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30A0D" w14:textId="74D8E8B3" w:rsidR="00B953CA" w:rsidRDefault="005349B4">
      <w:pPr>
        <w:jc w:val="left"/>
        <w:rPr>
          <w:lang w:eastAsia="fr-FR"/>
        </w:rPr>
      </w:pPr>
      <w:r w:rsidRPr="005349B4">
        <w:rPr>
          <w:rFonts w:cs="Open Sans"/>
          <w:b/>
          <w:bCs/>
          <w:i/>
          <w:iCs/>
          <w:noProof/>
          <w:color w:val="FFFFFF" w:themeColor="background1"/>
          <w:szCs w:val="28"/>
          <w:lang w:eastAsia="fr-FR"/>
          <w14:ligatures w14:val="standardContextual"/>
        </w:rPr>
        <mc:AlternateContent>
          <mc:Choice Requires="wps">
            <w:drawing>
              <wp:anchor distT="0" distB="0" distL="114300" distR="114300" simplePos="0" relativeHeight="251661312" behindDoc="1" locked="0" layoutInCell="1" allowOverlap="1" wp14:anchorId="7649D275" wp14:editId="597E6096">
                <wp:simplePos x="0" y="0"/>
                <wp:positionH relativeFrom="column">
                  <wp:posOffset>-1016000</wp:posOffset>
                </wp:positionH>
                <wp:positionV relativeFrom="paragraph">
                  <wp:posOffset>-677332</wp:posOffset>
                </wp:positionV>
                <wp:extent cx="15070667" cy="2065866"/>
                <wp:effectExtent l="0" t="0" r="0" b="0"/>
                <wp:wrapNone/>
                <wp:docPr id="1397281315" name="Rectangle 10"/>
                <wp:cNvGraphicFramePr/>
                <a:graphic xmlns:a="http://schemas.openxmlformats.org/drawingml/2006/main">
                  <a:graphicData uri="http://schemas.microsoft.com/office/word/2010/wordprocessingShape">
                    <wps:wsp>
                      <wps:cNvSpPr/>
                      <wps:spPr>
                        <a:xfrm>
                          <a:off x="0" y="0"/>
                          <a:ext cx="15070667" cy="2065866"/>
                        </a:xfrm>
                        <a:prstGeom prst="rect">
                          <a:avLst/>
                        </a:pr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43C2B" id="Rectangle 10" o:spid="_x0000_s1026" style="position:absolute;margin-left:-80pt;margin-top:-53.35pt;width:1186.65pt;height:1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" fillcolor="#4472c4" stroked="f" strokeweight="1pt"/>
            </w:pict>
          </mc:Fallback>
        </mc:AlternateContent>
      </w:r>
      <w:r w:rsidR="00765D76" w:rsidRPr="00F04C54">
        <w:rPr>
          <w:rFonts w:cs="Open Sans"/>
          <w:b/>
          <w:bCs/>
          <w:i/>
          <w:iCs/>
          <w:noProof/>
          <w:color w:val="FFFFFF" w:themeColor="background1"/>
          <w:szCs w:val="28"/>
          <w:lang w:eastAsia="fr-FR"/>
          <w14:ligatures w14:val="standardContextual"/>
        </w:rPr>
        <mc:AlternateContent>
          <mc:Choice Requires="wps">
            <w:drawing>
              <wp:anchor distT="0" distB="0" distL="114300" distR="114300" simplePos="0" relativeHeight="251659264" behindDoc="1" locked="0" layoutInCell="1" allowOverlap="1" wp14:anchorId="548EEC78" wp14:editId="1B577D6A">
                <wp:simplePos x="0" y="0"/>
                <wp:positionH relativeFrom="column">
                  <wp:posOffset>-1168400</wp:posOffset>
                </wp:positionH>
                <wp:positionV relativeFrom="paragraph">
                  <wp:posOffset>-1066800</wp:posOffset>
                </wp:positionV>
                <wp:extent cx="15697200" cy="10972800"/>
                <wp:effectExtent l="0" t="0" r="19050" b="19050"/>
                <wp:wrapNone/>
                <wp:docPr id="1850753633" name="Rectangle 10"/>
                <wp:cNvGraphicFramePr/>
                <a:graphic xmlns:a="http://schemas.openxmlformats.org/drawingml/2006/main">
                  <a:graphicData uri="http://schemas.microsoft.com/office/word/2010/wordprocessingShape">
                    <wps:wsp>
                      <wps:cNvSpPr/>
                      <wps:spPr>
                        <a:xfrm>
                          <a:off x="0" y="0"/>
                          <a:ext cx="15697200" cy="10972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CC44" id="Rectangle 10" o:spid="_x0000_s1026" style="position:absolute;margin-left:-92pt;margin-top:-84pt;width:1236pt;height:1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" fillcolor="#4472c4 [3204]" strokecolor="#09101d [484]" strokeweight="1pt"/>
            </w:pict>
          </mc:Fallback>
        </mc:AlternateContent>
      </w:r>
    </w:p>
    <w:p w14:paraId="3057B3F8" w14:textId="77777777" w:rsidR="006C0069" w:rsidRPr="006C0069" w:rsidRDefault="006C0069" w:rsidP="006C0069">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r w:rsidRPr="006C0069">
        <w:rPr>
          <w:rFonts w:cs="Open Sans"/>
          <w:b/>
          <w:bCs/>
          <w:i/>
          <w:iCs/>
          <w:color w:val="FFFFFF" w:themeColor="background1"/>
          <w:szCs w:val="28"/>
          <w:lang w:eastAsia="fr-FR"/>
        </w:rPr>
        <w:t>MODULE 4 – Audit fiscal et gestion de la contribution fiscale familiale</w:t>
      </w:r>
    </w:p>
    <w:p w14:paraId="63029CE4" w14:textId="2FA00C48" w:rsidR="005349B4" w:rsidRDefault="006C0069" w:rsidP="006C0069">
      <w:pPr>
        <w:widowControl w:val="0"/>
        <w:tabs>
          <w:tab w:val="left" w:pos="11120"/>
        </w:tabs>
        <w:autoSpaceDE w:val="0"/>
        <w:autoSpaceDN w:val="0"/>
        <w:spacing w:after="0" w:line="240" w:lineRule="auto"/>
        <w:jc w:val="left"/>
        <w:rPr>
          <w:rFonts w:cs="Open Sans"/>
          <w:b/>
          <w:bCs/>
          <w:i/>
          <w:iCs/>
          <w:color w:val="FFFFFF" w:themeColor="background1"/>
          <w:szCs w:val="28"/>
          <w:lang w:eastAsia="fr-FR"/>
        </w:rPr>
      </w:pPr>
      <w:r w:rsidRPr="006C0069">
        <w:rPr>
          <w:rFonts w:cs="Open Sans"/>
          <w:b/>
          <w:bCs/>
          <w:i/>
          <w:iCs/>
          <w:color w:val="FFFFFF" w:themeColor="background1"/>
          <w:szCs w:val="28"/>
          <w:lang w:eastAsia="fr-FR"/>
        </w:rPr>
        <w:t>Leçon 1 : L’impôt sur le revenu et les prélèvements sociaux</w:t>
      </w:r>
      <w:r w:rsidR="007F6503">
        <w:rPr>
          <w:rFonts w:cs="Open Sans"/>
          <w:b/>
          <w:bCs/>
          <w:i/>
          <w:iCs/>
          <w:color w:val="FFFFFF" w:themeColor="background1"/>
          <w:szCs w:val="28"/>
          <w:lang w:eastAsia="fr-FR"/>
        </w:rPr>
        <w:tab/>
      </w:r>
    </w:p>
    <w:p w14:paraId="1CBCC95C" w14:textId="77777777" w:rsidR="007F6503" w:rsidRDefault="007F6503" w:rsidP="007E6A3A">
      <w:pPr>
        <w:pStyle w:val="Paragraphe-CGPC"/>
        <w:rPr>
          <w:lang w:eastAsia="fr-FR"/>
        </w:rPr>
      </w:pPr>
    </w:p>
    <w:p w14:paraId="4C984669" w14:textId="77777777" w:rsidR="007F6503" w:rsidRDefault="007F6503" w:rsidP="007E6A3A">
      <w:pPr>
        <w:pStyle w:val="Paragraphe-CGPC"/>
        <w:rPr>
          <w:lang w:eastAsia="fr-FR"/>
        </w:rPr>
      </w:pPr>
    </w:p>
    <w:p w14:paraId="7F2B86F8" w14:textId="77777777" w:rsidR="007F6503" w:rsidRDefault="007F6503" w:rsidP="007E6A3A">
      <w:pPr>
        <w:pStyle w:val="Paragraphe-CGPC"/>
        <w:rPr>
          <w:lang w:eastAsia="fr-FR"/>
        </w:rPr>
      </w:pPr>
    </w:p>
    <w:p w14:paraId="63F269FE" w14:textId="77777777" w:rsidR="007F6503" w:rsidRDefault="007F6503" w:rsidP="007E6A3A">
      <w:pPr>
        <w:pStyle w:val="Paragraphe-CGPC"/>
        <w:rPr>
          <w:lang w:eastAsia="fr-FR"/>
        </w:rPr>
      </w:pPr>
    </w:p>
    <w:p w14:paraId="5550643F" w14:textId="77777777" w:rsidR="007F6503" w:rsidRDefault="007F6503" w:rsidP="007E6A3A">
      <w:pPr>
        <w:pStyle w:val="Paragraphe-CGPC"/>
        <w:rPr>
          <w:lang w:eastAsia="fr-FR"/>
        </w:rPr>
      </w:pPr>
    </w:p>
    <w:p w14:paraId="34A8A64D" w14:textId="77777777" w:rsidR="007F6503" w:rsidRDefault="007F6503" w:rsidP="007E6A3A">
      <w:pPr>
        <w:pStyle w:val="Paragraphe-CGPC"/>
        <w:rPr>
          <w:lang w:eastAsia="fr-FR"/>
        </w:rPr>
      </w:pPr>
    </w:p>
    <w:p w14:paraId="4636AFCC" w14:textId="77777777" w:rsidR="007F6503" w:rsidRDefault="007F6503" w:rsidP="007E6A3A">
      <w:pPr>
        <w:pStyle w:val="Paragraphe-CGPC"/>
        <w:rPr>
          <w:lang w:eastAsia="fr-FR"/>
        </w:rPr>
      </w:pPr>
    </w:p>
    <w:p w14:paraId="7AB9BBF1" w14:textId="77777777" w:rsidR="007F6503" w:rsidRDefault="007F6503" w:rsidP="007E6A3A">
      <w:pPr>
        <w:pStyle w:val="Paragraphe-CGPC"/>
        <w:rPr>
          <w:lang w:eastAsia="fr-FR"/>
        </w:rPr>
      </w:pPr>
    </w:p>
    <w:p w14:paraId="43C81597" w14:textId="77777777" w:rsidR="007F6503" w:rsidRDefault="007F6503" w:rsidP="007E6A3A">
      <w:pPr>
        <w:pStyle w:val="Paragraphe-CGPC"/>
        <w:rPr>
          <w:lang w:eastAsia="fr-FR"/>
        </w:rPr>
      </w:pPr>
    </w:p>
    <w:p w14:paraId="03A5E623" w14:textId="191D4FFA" w:rsidR="007F6503" w:rsidRPr="007F6503" w:rsidRDefault="007F6503" w:rsidP="007F6503">
      <w:pPr>
        <w:widowControl w:val="0"/>
        <w:autoSpaceDE w:val="0"/>
        <w:autoSpaceDN w:val="0"/>
        <w:spacing w:after="0" w:line="240" w:lineRule="auto"/>
        <w:jc w:val="left"/>
        <w:rPr>
          <w:rFonts w:ascii="Times New Roman" w:eastAsia="Verdana" w:hAnsi="Verdana" w:cs="Verdana"/>
          <w:color w:val="FFFFFF" w:themeColor="background1"/>
          <w:sz w:val="56"/>
          <w:szCs w:val="56"/>
        </w:rPr>
      </w:pPr>
      <w:r w:rsidRPr="007F6503">
        <w:rPr>
          <w:rFonts w:cs="Open Sans"/>
          <w:b/>
          <w:bCs/>
          <w:color w:val="FFFFFF" w:themeColor="background1"/>
          <w:sz w:val="56"/>
          <w:szCs w:val="56"/>
          <w:lang w:eastAsia="fr-FR"/>
        </w:rPr>
        <w:t xml:space="preserve">Chapitre 1 : </w:t>
      </w:r>
      <w:r w:rsidR="00A1546E">
        <w:rPr>
          <w:rFonts w:cs="Open Sans"/>
          <w:b/>
          <w:bCs/>
          <w:color w:val="FFFFFF" w:themeColor="background1"/>
          <w:sz w:val="56"/>
          <w:szCs w:val="56"/>
          <w:lang w:eastAsia="fr-FR"/>
        </w:rPr>
        <w:t>L’impôt sur le revenu 2025</w:t>
      </w:r>
    </w:p>
    <w:p w14:paraId="563BE7C6" w14:textId="77777777" w:rsidR="007F6503" w:rsidRPr="005349B4" w:rsidRDefault="007F6503" w:rsidP="007E6A3A">
      <w:pPr>
        <w:pStyle w:val="Paragraphe-CGPC"/>
        <w:rPr>
          <w:lang w:eastAsia="fr-FR"/>
        </w:rPr>
      </w:pPr>
    </w:p>
    <w:p w14:paraId="0C2E5569" w14:textId="6F2FCD1A" w:rsidR="00B953CA" w:rsidRDefault="00B953CA" w:rsidP="007E6A3A">
      <w:pPr>
        <w:pStyle w:val="Paragraphe-CGPC"/>
        <w:rPr>
          <w:lang w:eastAsia="fr-FR"/>
        </w:rPr>
      </w:pPr>
      <w:r>
        <w:rPr>
          <w:lang w:eastAsia="fr-FR"/>
        </w:rPr>
        <w:br w:type="page"/>
      </w:r>
    </w:p>
    <w:sdt>
      <w:sdtPr>
        <w:rPr>
          <w:rFonts w:ascii="Open Sans" w:eastAsiaTheme="minorHAnsi" w:hAnsi="Open Sans" w:cstheme="minorBidi"/>
          <w:color w:val="auto"/>
          <w:sz w:val="28"/>
          <w:szCs w:val="22"/>
          <w:lang w:eastAsia="en-US"/>
        </w:rPr>
        <w:id w:val="1647854667"/>
        <w:docPartObj>
          <w:docPartGallery w:val="Table of Contents"/>
          <w:docPartUnique/>
        </w:docPartObj>
      </w:sdtPr>
      <w:sdtEndPr>
        <w:rPr>
          <w:b/>
          <w:bCs/>
        </w:rPr>
      </w:sdtEndPr>
      <w:sdtContent>
        <w:p w14:paraId="3A3A7339" w14:textId="381C4F55" w:rsidR="00691C59" w:rsidRDefault="00691C59" w:rsidP="000B416A">
          <w:pPr>
            <w:pStyle w:val="En-ttedetabledesmatires"/>
          </w:pPr>
          <w:r>
            <w:t>Table des matières</w:t>
          </w:r>
        </w:p>
        <w:p w14:paraId="700427A7" w14:textId="13280AFE" w:rsidR="0000780B" w:rsidRDefault="00691C59">
          <w:pPr>
            <w:pStyle w:val="TM1"/>
            <w:tabs>
              <w:tab w:val="left" w:pos="480"/>
              <w:tab w:val="right" w:leader="dot" w:pos="20921"/>
            </w:tabs>
            <w:rPr>
              <w:rFonts w:asciiTheme="minorHAnsi" w:eastAsiaTheme="minorEastAsia" w:hAnsiTheme="minorHAnsi"/>
              <w:noProof/>
              <w:kern w:val="2"/>
              <w:sz w:val="24"/>
              <w:szCs w:val="24"/>
              <w:lang w:val="en-US"/>
              <w14:ligatures w14:val="standardContextual"/>
            </w:rPr>
          </w:pPr>
          <w:r>
            <w:fldChar w:fldCharType="begin"/>
          </w:r>
          <w:r>
            <w:instrText xml:space="preserve"> TOC \o "1-3" \h \z \u </w:instrText>
          </w:r>
          <w:r>
            <w:fldChar w:fldCharType="separate"/>
          </w:r>
          <w:hyperlink w:anchor="_Toc207183010" w:history="1">
            <w:r w:rsidR="0000780B" w:rsidRPr="006169CA">
              <w:rPr>
                <w:rStyle w:val="Lienhypertexte"/>
                <w:noProof/>
              </w:rPr>
              <w:t>I.</w:t>
            </w:r>
            <w:r w:rsidR="0000780B">
              <w:rPr>
                <w:rFonts w:asciiTheme="minorHAnsi" w:eastAsiaTheme="minorEastAsia" w:hAnsiTheme="minorHAnsi"/>
                <w:noProof/>
                <w:kern w:val="2"/>
                <w:sz w:val="24"/>
                <w:szCs w:val="24"/>
                <w:lang w:val="en-US"/>
                <w14:ligatures w14:val="standardContextual"/>
              </w:rPr>
              <w:tab/>
            </w:r>
            <w:r w:rsidR="0000780B" w:rsidRPr="006169CA">
              <w:rPr>
                <w:rStyle w:val="Lienhypertexte"/>
                <w:noProof/>
              </w:rPr>
              <w:t>Introduction : caractéristiques générales de l’IR</w:t>
            </w:r>
            <w:r w:rsidR="0000780B">
              <w:rPr>
                <w:noProof/>
                <w:webHidden/>
              </w:rPr>
              <w:tab/>
            </w:r>
            <w:r w:rsidR="0000780B">
              <w:rPr>
                <w:noProof/>
                <w:webHidden/>
              </w:rPr>
              <w:fldChar w:fldCharType="begin"/>
            </w:r>
            <w:r w:rsidR="0000780B">
              <w:rPr>
                <w:noProof/>
                <w:webHidden/>
              </w:rPr>
              <w:instrText xml:space="preserve"> PAGEREF _Toc207183010 \h </w:instrText>
            </w:r>
            <w:r w:rsidR="0000780B">
              <w:rPr>
                <w:noProof/>
                <w:webHidden/>
              </w:rPr>
            </w:r>
            <w:r w:rsidR="0000780B">
              <w:rPr>
                <w:noProof/>
                <w:webHidden/>
              </w:rPr>
              <w:fldChar w:fldCharType="separate"/>
            </w:r>
            <w:r w:rsidR="0000780B">
              <w:rPr>
                <w:noProof/>
                <w:webHidden/>
              </w:rPr>
              <w:t>3</w:t>
            </w:r>
            <w:r w:rsidR="0000780B">
              <w:rPr>
                <w:noProof/>
                <w:webHidden/>
              </w:rPr>
              <w:fldChar w:fldCharType="end"/>
            </w:r>
          </w:hyperlink>
        </w:p>
        <w:p w14:paraId="6A722E6C" w14:textId="149AD138"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11" w:history="1">
            <w:r w:rsidRPr="006169CA">
              <w:rPr>
                <w:rStyle w:val="Lienhypertexte"/>
                <w:noProof/>
              </w:rPr>
              <w:t>1.</w:t>
            </w:r>
            <w:r>
              <w:rPr>
                <w:rFonts w:asciiTheme="minorHAnsi" w:eastAsiaTheme="minorEastAsia" w:hAnsiTheme="minorHAnsi"/>
                <w:noProof/>
                <w:kern w:val="2"/>
                <w:sz w:val="24"/>
                <w:szCs w:val="24"/>
                <w:lang w:val="en-US"/>
                <w14:ligatures w14:val="standardContextual"/>
              </w:rPr>
              <w:tab/>
            </w:r>
            <w:r w:rsidRPr="006169CA">
              <w:rPr>
                <w:rStyle w:val="Lienhypertexte"/>
                <w:noProof/>
              </w:rPr>
              <w:t>Définitions</w:t>
            </w:r>
            <w:r>
              <w:rPr>
                <w:noProof/>
                <w:webHidden/>
              </w:rPr>
              <w:tab/>
            </w:r>
            <w:r>
              <w:rPr>
                <w:noProof/>
                <w:webHidden/>
              </w:rPr>
              <w:fldChar w:fldCharType="begin"/>
            </w:r>
            <w:r>
              <w:rPr>
                <w:noProof/>
                <w:webHidden/>
              </w:rPr>
              <w:instrText xml:space="preserve"> PAGEREF _Toc207183011 \h </w:instrText>
            </w:r>
            <w:r>
              <w:rPr>
                <w:noProof/>
                <w:webHidden/>
              </w:rPr>
            </w:r>
            <w:r>
              <w:rPr>
                <w:noProof/>
                <w:webHidden/>
              </w:rPr>
              <w:fldChar w:fldCharType="separate"/>
            </w:r>
            <w:r>
              <w:rPr>
                <w:noProof/>
                <w:webHidden/>
              </w:rPr>
              <w:t>5</w:t>
            </w:r>
            <w:r>
              <w:rPr>
                <w:noProof/>
                <w:webHidden/>
              </w:rPr>
              <w:fldChar w:fldCharType="end"/>
            </w:r>
          </w:hyperlink>
        </w:p>
        <w:p w14:paraId="396BCFB5" w14:textId="7DCA0190"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12" w:history="1">
            <w:r w:rsidRPr="006169CA">
              <w:rPr>
                <w:rStyle w:val="Lienhypertexte"/>
                <w:noProof/>
              </w:rPr>
              <w:t>2.</w:t>
            </w:r>
            <w:r>
              <w:rPr>
                <w:rFonts w:asciiTheme="minorHAnsi" w:eastAsiaTheme="minorEastAsia" w:hAnsiTheme="minorHAnsi"/>
                <w:noProof/>
                <w:kern w:val="2"/>
                <w:sz w:val="24"/>
                <w:szCs w:val="24"/>
                <w:lang w:val="en-US"/>
                <w14:ligatures w14:val="standardContextual"/>
              </w:rPr>
              <w:tab/>
            </w:r>
            <w:r w:rsidRPr="006169CA">
              <w:rPr>
                <w:rStyle w:val="Lienhypertexte"/>
                <w:noProof/>
              </w:rPr>
              <w:t>Un  revenu global</w:t>
            </w:r>
            <w:r>
              <w:rPr>
                <w:noProof/>
                <w:webHidden/>
              </w:rPr>
              <w:tab/>
            </w:r>
            <w:r>
              <w:rPr>
                <w:noProof/>
                <w:webHidden/>
              </w:rPr>
              <w:fldChar w:fldCharType="begin"/>
            </w:r>
            <w:r>
              <w:rPr>
                <w:noProof/>
                <w:webHidden/>
              </w:rPr>
              <w:instrText xml:space="preserve"> PAGEREF _Toc207183012 \h </w:instrText>
            </w:r>
            <w:r>
              <w:rPr>
                <w:noProof/>
                <w:webHidden/>
              </w:rPr>
            </w:r>
            <w:r>
              <w:rPr>
                <w:noProof/>
                <w:webHidden/>
              </w:rPr>
              <w:fldChar w:fldCharType="separate"/>
            </w:r>
            <w:r>
              <w:rPr>
                <w:noProof/>
                <w:webHidden/>
              </w:rPr>
              <w:t>5</w:t>
            </w:r>
            <w:r>
              <w:rPr>
                <w:noProof/>
                <w:webHidden/>
              </w:rPr>
              <w:fldChar w:fldCharType="end"/>
            </w:r>
          </w:hyperlink>
        </w:p>
        <w:p w14:paraId="780C30DC" w14:textId="3BEC5EB3"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13" w:history="1">
            <w:r w:rsidRPr="006169CA">
              <w:rPr>
                <w:rStyle w:val="Lienhypertexte"/>
                <w:noProof/>
              </w:rPr>
              <w:t>3.</w:t>
            </w:r>
            <w:r>
              <w:rPr>
                <w:rFonts w:asciiTheme="minorHAnsi" w:eastAsiaTheme="minorEastAsia" w:hAnsiTheme="minorHAnsi"/>
                <w:noProof/>
                <w:kern w:val="2"/>
                <w:sz w:val="24"/>
                <w:szCs w:val="24"/>
                <w:lang w:val="en-US"/>
                <w14:ligatures w14:val="standardContextual"/>
              </w:rPr>
              <w:tab/>
            </w:r>
            <w:r w:rsidRPr="006169CA">
              <w:rPr>
                <w:rStyle w:val="Lienhypertexte"/>
                <w:noProof/>
              </w:rPr>
              <w:t>Un revenu par foyer</w:t>
            </w:r>
            <w:r>
              <w:rPr>
                <w:noProof/>
                <w:webHidden/>
              </w:rPr>
              <w:tab/>
            </w:r>
            <w:r>
              <w:rPr>
                <w:noProof/>
                <w:webHidden/>
              </w:rPr>
              <w:fldChar w:fldCharType="begin"/>
            </w:r>
            <w:r>
              <w:rPr>
                <w:noProof/>
                <w:webHidden/>
              </w:rPr>
              <w:instrText xml:space="preserve"> PAGEREF _Toc207183013 \h </w:instrText>
            </w:r>
            <w:r>
              <w:rPr>
                <w:noProof/>
                <w:webHidden/>
              </w:rPr>
            </w:r>
            <w:r>
              <w:rPr>
                <w:noProof/>
                <w:webHidden/>
              </w:rPr>
              <w:fldChar w:fldCharType="separate"/>
            </w:r>
            <w:r>
              <w:rPr>
                <w:noProof/>
                <w:webHidden/>
              </w:rPr>
              <w:t>6</w:t>
            </w:r>
            <w:r>
              <w:rPr>
                <w:noProof/>
                <w:webHidden/>
              </w:rPr>
              <w:fldChar w:fldCharType="end"/>
            </w:r>
          </w:hyperlink>
        </w:p>
        <w:p w14:paraId="06BB6D86" w14:textId="0D65F174"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14" w:history="1">
            <w:r w:rsidRPr="006169CA">
              <w:rPr>
                <w:rStyle w:val="Lienhypertexte"/>
                <w:noProof/>
              </w:rPr>
              <w:t>4.</w:t>
            </w:r>
            <w:r>
              <w:rPr>
                <w:rFonts w:asciiTheme="minorHAnsi" w:eastAsiaTheme="minorEastAsia" w:hAnsiTheme="minorHAnsi"/>
                <w:noProof/>
                <w:kern w:val="2"/>
                <w:sz w:val="24"/>
                <w:szCs w:val="24"/>
                <w:lang w:val="en-US"/>
                <w14:ligatures w14:val="standardContextual"/>
              </w:rPr>
              <w:tab/>
            </w:r>
            <w:r w:rsidRPr="006169CA">
              <w:rPr>
                <w:rStyle w:val="Lienhypertexte"/>
                <w:noProof/>
              </w:rPr>
              <w:t>Un revenu disponible</w:t>
            </w:r>
            <w:r>
              <w:rPr>
                <w:noProof/>
                <w:webHidden/>
              </w:rPr>
              <w:tab/>
            </w:r>
            <w:r>
              <w:rPr>
                <w:noProof/>
                <w:webHidden/>
              </w:rPr>
              <w:fldChar w:fldCharType="begin"/>
            </w:r>
            <w:r>
              <w:rPr>
                <w:noProof/>
                <w:webHidden/>
              </w:rPr>
              <w:instrText xml:space="preserve"> PAGEREF _Toc207183014 \h </w:instrText>
            </w:r>
            <w:r>
              <w:rPr>
                <w:noProof/>
                <w:webHidden/>
              </w:rPr>
            </w:r>
            <w:r>
              <w:rPr>
                <w:noProof/>
                <w:webHidden/>
              </w:rPr>
              <w:fldChar w:fldCharType="separate"/>
            </w:r>
            <w:r>
              <w:rPr>
                <w:noProof/>
                <w:webHidden/>
              </w:rPr>
              <w:t>6</w:t>
            </w:r>
            <w:r>
              <w:rPr>
                <w:noProof/>
                <w:webHidden/>
              </w:rPr>
              <w:fldChar w:fldCharType="end"/>
            </w:r>
          </w:hyperlink>
        </w:p>
        <w:p w14:paraId="5F655C0F" w14:textId="0110B121"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15" w:history="1">
            <w:r w:rsidRPr="006169CA">
              <w:rPr>
                <w:rStyle w:val="Lienhypertexte"/>
                <w:noProof/>
              </w:rPr>
              <w:t>5.</w:t>
            </w:r>
            <w:r>
              <w:rPr>
                <w:rFonts w:asciiTheme="minorHAnsi" w:eastAsiaTheme="minorEastAsia" w:hAnsiTheme="minorHAnsi"/>
                <w:noProof/>
                <w:kern w:val="2"/>
                <w:sz w:val="24"/>
                <w:szCs w:val="24"/>
                <w:lang w:val="en-US"/>
                <w14:ligatures w14:val="standardContextual"/>
              </w:rPr>
              <w:tab/>
            </w:r>
            <w:r w:rsidRPr="006169CA">
              <w:rPr>
                <w:rStyle w:val="Lienhypertexte"/>
                <w:noProof/>
              </w:rPr>
              <w:t>Un revenu net catégoriel</w:t>
            </w:r>
            <w:r>
              <w:rPr>
                <w:noProof/>
                <w:webHidden/>
              </w:rPr>
              <w:tab/>
            </w:r>
            <w:r>
              <w:rPr>
                <w:noProof/>
                <w:webHidden/>
              </w:rPr>
              <w:fldChar w:fldCharType="begin"/>
            </w:r>
            <w:r>
              <w:rPr>
                <w:noProof/>
                <w:webHidden/>
              </w:rPr>
              <w:instrText xml:space="preserve"> PAGEREF _Toc207183015 \h </w:instrText>
            </w:r>
            <w:r>
              <w:rPr>
                <w:noProof/>
                <w:webHidden/>
              </w:rPr>
            </w:r>
            <w:r>
              <w:rPr>
                <w:noProof/>
                <w:webHidden/>
              </w:rPr>
              <w:fldChar w:fldCharType="separate"/>
            </w:r>
            <w:r>
              <w:rPr>
                <w:noProof/>
                <w:webHidden/>
              </w:rPr>
              <w:t>6</w:t>
            </w:r>
            <w:r>
              <w:rPr>
                <w:noProof/>
                <w:webHidden/>
              </w:rPr>
              <w:fldChar w:fldCharType="end"/>
            </w:r>
          </w:hyperlink>
        </w:p>
        <w:p w14:paraId="4E8995FF" w14:textId="469F92F9"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16" w:history="1">
            <w:r w:rsidRPr="006169CA">
              <w:rPr>
                <w:rStyle w:val="Lienhypertexte"/>
                <w:noProof/>
              </w:rPr>
              <w:t>6.</w:t>
            </w:r>
            <w:r>
              <w:rPr>
                <w:rFonts w:asciiTheme="minorHAnsi" w:eastAsiaTheme="minorEastAsia" w:hAnsiTheme="minorHAnsi"/>
                <w:noProof/>
                <w:kern w:val="2"/>
                <w:sz w:val="24"/>
                <w:szCs w:val="24"/>
                <w:lang w:val="en-US"/>
                <w14:ligatures w14:val="standardContextual"/>
              </w:rPr>
              <w:tab/>
            </w:r>
            <w:r w:rsidRPr="006169CA">
              <w:rPr>
                <w:rStyle w:val="Lienhypertexte"/>
                <w:noProof/>
              </w:rPr>
              <w:t>Un revenu brut global</w:t>
            </w:r>
            <w:r>
              <w:rPr>
                <w:noProof/>
                <w:webHidden/>
              </w:rPr>
              <w:tab/>
            </w:r>
            <w:r>
              <w:rPr>
                <w:noProof/>
                <w:webHidden/>
              </w:rPr>
              <w:fldChar w:fldCharType="begin"/>
            </w:r>
            <w:r>
              <w:rPr>
                <w:noProof/>
                <w:webHidden/>
              </w:rPr>
              <w:instrText xml:space="preserve"> PAGEREF _Toc207183016 \h </w:instrText>
            </w:r>
            <w:r>
              <w:rPr>
                <w:noProof/>
                <w:webHidden/>
              </w:rPr>
            </w:r>
            <w:r>
              <w:rPr>
                <w:noProof/>
                <w:webHidden/>
              </w:rPr>
              <w:fldChar w:fldCharType="separate"/>
            </w:r>
            <w:r>
              <w:rPr>
                <w:noProof/>
                <w:webHidden/>
              </w:rPr>
              <w:t>7</w:t>
            </w:r>
            <w:r>
              <w:rPr>
                <w:noProof/>
                <w:webHidden/>
              </w:rPr>
              <w:fldChar w:fldCharType="end"/>
            </w:r>
          </w:hyperlink>
        </w:p>
        <w:p w14:paraId="0F4C3CB8" w14:textId="1EAC98C4"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17" w:history="1">
            <w:r w:rsidRPr="006169CA">
              <w:rPr>
                <w:rStyle w:val="Lienhypertexte"/>
                <w:noProof/>
              </w:rPr>
              <w:t>7.</w:t>
            </w:r>
            <w:r>
              <w:rPr>
                <w:rFonts w:asciiTheme="minorHAnsi" w:eastAsiaTheme="minorEastAsia" w:hAnsiTheme="minorHAnsi"/>
                <w:noProof/>
                <w:kern w:val="2"/>
                <w:sz w:val="24"/>
                <w:szCs w:val="24"/>
                <w:lang w:val="en-US"/>
                <w14:ligatures w14:val="standardContextual"/>
              </w:rPr>
              <w:tab/>
            </w:r>
            <w:r w:rsidRPr="006169CA">
              <w:rPr>
                <w:rStyle w:val="Lienhypertexte"/>
                <w:noProof/>
              </w:rPr>
              <w:t>Un revenu fiscal de référence</w:t>
            </w:r>
            <w:r>
              <w:rPr>
                <w:noProof/>
                <w:webHidden/>
              </w:rPr>
              <w:tab/>
            </w:r>
            <w:r>
              <w:rPr>
                <w:noProof/>
                <w:webHidden/>
              </w:rPr>
              <w:fldChar w:fldCharType="begin"/>
            </w:r>
            <w:r>
              <w:rPr>
                <w:noProof/>
                <w:webHidden/>
              </w:rPr>
              <w:instrText xml:space="preserve"> PAGEREF _Toc207183017 \h </w:instrText>
            </w:r>
            <w:r>
              <w:rPr>
                <w:noProof/>
                <w:webHidden/>
              </w:rPr>
            </w:r>
            <w:r>
              <w:rPr>
                <w:noProof/>
                <w:webHidden/>
              </w:rPr>
              <w:fldChar w:fldCharType="separate"/>
            </w:r>
            <w:r>
              <w:rPr>
                <w:noProof/>
                <w:webHidden/>
              </w:rPr>
              <w:t>7</w:t>
            </w:r>
            <w:r>
              <w:rPr>
                <w:noProof/>
                <w:webHidden/>
              </w:rPr>
              <w:fldChar w:fldCharType="end"/>
            </w:r>
          </w:hyperlink>
        </w:p>
        <w:p w14:paraId="7AC21397" w14:textId="2512A1A4"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18" w:history="1">
            <w:r w:rsidRPr="006169CA">
              <w:rPr>
                <w:rStyle w:val="Lienhypertexte"/>
                <w:noProof/>
              </w:rPr>
              <w:t>8.</w:t>
            </w:r>
            <w:r>
              <w:rPr>
                <w:rFonts w:asciiTheme="minorHAnsi" w:eastAsiaTheme="minorEastAsia" w:hAnsiTheme="minorHAnsi"/>
                <w:noProof/>
                <w:kern w:val="2"/>
                <w:sz w:val="24"/>
                <w:szCs w:val="24"/>
                <w:lang w:val="en-US"/>
                <w14:ligatures w14:val="standardContextual"/>
              </w:rPr>
              <w:tab/>
            </w:r>
            <w:r w:rsidRPr="006169CA">
              <w:rPr>
                <w:rStyle w:val="Lienhypertexte"/>
                <w:noProof/>
              </w:rPr>
              <w:t>Le principe de la progressivité de l’impôt</w:t>
            </w:r>
            <w:r>
              <w:rPr>
                <w:noProof/>
                <w:webHidden/>
              </w:rPr>
              <w:tab/>
            </w:r>
            <w:r>
              <w:rPr>
                <w:noProof/>
                <w:webHidden/>
              </w:rPr>
              <w:fldChar w:fldCharType="begin"/>
            </w:r>
            <w:r>
              <w:rPr>
                <w:noProof/>
                <w:webHidden/>
              </w:rPr>
              <w:instrText xml:space="preserve"> PAGEREF _Toc207183018 \h </w:instrText>
            </w:r>
            <w:r>
              <w:rPr>
                <w:noProof/>
                <w:webHidden/>
              </w:rPr>
            </w:r>
            <w:r>
              <w:rPr>
                <w:noProof/>
                <w:webHidden/>
              </w:rPr>
              <w:fldChar w:fldCharType="separate"/>
            </w:r>
            <w:r>
              <w:rPr>
                <w:noProof/>
                <w:webHidden/>
              </w:rPr>
              <w:t>8</w:t>
            </w:r>
            <w:r>
              <w:rPr>
                <w:noProof/>
                <w:webHidden/>
              </w:rPr>
              <w:fldChar w:fldCharType="end"/>
            </w:r>
          </w:hyperlink>
        </w:p>
        <w:p w14:paraId="02768344" w14:textId="7BEBDB64" w:rsidR="0000780B" w:rsidRDefault="0000780B">
          <w:pPr>
            <w:pStyle w:val="TM1"/>
            <w:tabs>
              <w:tab w:val="left" w:pos="480"/>
              <w:tab w:val="right" w:leader="dot" w:pos="20921"/>
            </w:tabs>
            <w:rPr>
              <w:rFonts w:asciiTheme="minorHAnsi" w:eastAsiaTheme="minorEastAsia" w:hAnsiTheme="minorHAnsi"/>
              <w:noProof/>
              <w:kern w:val="2"/>
              <w:sz w:val="24"/>
              <w:szCs w:val="24"/>
              <w:lang w:val="en-US"/>
              <w14:ligatures w14:val="standardContextual"/>
            </w:rPr>
          </w:pPr>
          <w:hyperlink w:anchor="_Toc207183019" w:history="1">
            <w:r w:rsidRPr="006169CA">
              <w:rPr>
                <w:rStyle w:val="Lienhypertexte"/>
                <w:noProof/>
              </w:rPr>
              <w:t>II.</w:t>
            </w:r>
            <w:r>
              <w:rPr>
                <w:rFonts w:asciiTheme="minorHAnsi" w:eastAsiaTheme="minorEastAsia" w:hAnsiTheme="minorHAnsi"/>
                <w:noProof/>
                <w:kern w:val="2"/>
                <w:sz w:val="24"/>
                <w:szCs w:val="24"/>
                <w:lang w:val="en-US"/>
                <w14:ligatures w14:val="standardContextual"/>
              </w:rPr>
              <w:tab/>
            </w:r>
            <w:r w:rsidRPr="006169CA">
              <w:rPr>
                <w:rStyle w:val="Lienhypertexte"/>
                <w:noProof/>
              </w:rPr>
              <w:t>La territorialité de l’impôt</w:t>
            </w:r>
            <w:r>
              <w:rPr>
                <w:noProof/>
                <w:webHidden/>
              </w:rPr>
              <w:tab/>
            </w:r>
            <w:r>
              <w:rPr>
                <w:noProof/>
                <w:webHidden/>
              </w:rPr>
              <w:fldChar w:fldCharType="begin"/>
            </w:r>
            <w:r>
              <w:rPr>
                <w:noProof/>
                <w:webHidden/>
              </w:rPr>
              <w:instrText xml:space="preserve"> PAGEREF _Toc207183019 \h </w:instrText>
            </w:r>
            <w:r>
              <w:rPr>
                <w:noProof/>
                <w:webHidden/>
              </w:rPr>
            </w:r>
            <w:r>
              <w:rPr>
                <w:noProof/>
                <w:webHidden/>
              </w:rPr>
              <w:fldChar w:fldCharType="separate"/>
            </w:r>
            <w:r>
              <w:rPr>
                <w:noProof/>
                <w:webHidden/>
              </w:rPr>
              <w:t>10</w:t>
            </w:r>
            <w:r>
              <w:rPr>
                <w:noProof/>
                <w:webHidden/>
              </w:rPr>
              <w:fldChar w:fldCharType="end"/>
            </w:r>
          </w:hyperlink>
        </w:p>
        <w:p w14:paraId="1796817A" w14:textId="6EB12538" w:rsidR="0000780B" w:rsidRDefault="0000780B">
          <w:pPr>
            <w:pStyle w:val="TM1"/>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20" w:history="1">
            <w:r w:rsidRPr="006169CA">
              <w:rPr>
                <w:rStyle w:val="Lienhypertexte"/>
                <w:noProof/>
              </w:rPr>
              <w:t>III.</w:t>
            </w:r>
            <w:r>
              <w:rPr>
                <w:rFonts w:asciiTheme="minorHAnsi" w:eastAsiaTheme="minorEastAsia" w:hAnsiTheme="minorHAnsi"/>
                <w:noProof/>
                <w:kern w:val="2"/>
                <w:sz w:val="24"/>
                <w:szCs w:val="24"/>
                <w:lang w:val="en-US"/>
                <w14:ligatures w14:val="standardContextual"/>
              </w:rPr>
              <w:tab/>
            </w:r>
            <w:r w:rsidRPr="006169CA">
              <w:rPr>
                <w:rStyle w:val="Lienhypertexte"/>
                <w:noProof/>
              </w:rPr>
              <w:t>Les revenus catégoriels</w:t>
            </w:r>
            <w:r>
              <w:rPr>
                <w:noProof/>
                <w:webHidden/>
              </w:rPr>
              <w:tab/>
            </w:r>
            <w:r>
              <w:rPr>
                <w:noProof/>
                <w:webHidden/>
              </w:rPr>
              <w:fldChar w:fldCharType="begin"/>
            </w:r>
            <w:r>
              <w:rPr>
                <w:noProof/>
                <w:webHidden/>
              </w:rPr>
              <w:instrText xml:space="preserve"> PAGEREF _Toc207183020 \h </w:instrText>
            </w:r>
            <w:r>
              <w:rPr>
                <w:noProof/>
                <w:webHidden/>
              </w:rPr>
            </w:r>
            <w:r>
              <w:rPr>
                <w:noProof/>
                <w:webHidden/>
              </w:rPr>
              <w:fldChar w:fldCharType="separate"/>
            </w:r>
            <w:r>
              <w:rPr>
                <w:noProof/>
                <w:webHidden/>
              </w:rPr>
              <w:t>14</w:t>
            </w:r>
            <w:r>
              <w:rPr>
                <w:noProof/>
                <w:webHidden/>
              </w:rPr>
              <w:fldChar w:fldCharType="end"/>
            </w:r>
          </w:hyperlink>
        </w:p>
        <w:p w14:paraId="03F1DA87" w14:textId="67DBF392"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21" w:history="1">
            <w:r w:rsidRPr="006169CA">
              <w:rPr>
                <w:rStyle w:val="Lienhypertexte"/>
                <w:noProof/>
              </w:rPr>
              <w:t>1.</w:t>
            </w:r>
            <w:r>
              <w:rPr>
                <w:rFonts w:asciiTheme="minorHAnsi" w:eastAsiaTheme="minorEastAsia" w:hAnsiTheme="minorHAnsi"/>
                <w:noProof/>
                <w:kern w:val="2"/>
                <w:sz w:val="24"/>
                <w:szCs w:val="24"/>
                <w:lang w:val="en-US"/>
                <w14:ligatures w14:val="standardContextual"/>
              </w:rPr>
              <w:tab/>
            </w:r>
            <w:r w:rsidRPr="006169CA">
              <w:rPr>
                <w:rStyle w:val="Lienhypertexte"/>
                <w:noProof/>
              </w:rPr>
              <w:t>Revenus salariaux et assimilés</w:t>
            </w:r>
            <w:r>
              <w:rPr>
                <w:noProof/>
                <w:webHidden/>
              </w:rPr>
              <w:tab/>
            </w:r>
            <w:r>
              <w:rPr>
                <w:noProof/>
                <w:webHidden/>
              </w:rPr>
              <w:fldChar w:fldCharType="begin"/>
            </w:r>
            <w:r>
              <w:rPr>
                <w:noProof/>
                <w:webHidden/>
              </w:rPr>
              <w:instrText xml:space="preserve"> PAGEREF _Toc207183021 \h </w:instrText>
            </w:r>
            <w:r>
              <w:rPr>
                <w:noProof/>
                <w:webHidden/>
              </w:rPr>
            </w:r>
            <w:r>
              <w:rPr>
                <w:noProof/>
                <w:webHidden/>
              </w:rPr>
              <w:fldChar w:fldCharType="separate"/>
            </w:r>
            <w:r>
              <w:rPr>
                <w:noProof/>
                <w:webHidden/>
              </w:rPr>
              <w:t>15</w:t>
            </w:r>
            <w:r>
              <w:rPr>
                <w:noProof/>
                <w:webHidden/>
              </w:rPr>
              <w:fldChar w:fldCharType="end"/>
            </w:r>
          </w:hyperlink>
        </w:p>
        <w:p w14:paraId="70590FCF" w14:textId="5E40CFB4" w:rsidR="0000780B" w:rsidRDefault="0000780B">
          <w:pPr>
            <w:pStyle w:val="TM3"/>
            <w:rPr>
              <w:rFonts w:asciiTheme="minorHAnsi" w:eastAsiaTheme="minorEastAsia" w:hAnsiTheme="minorHAnsi"/>
              <w:noProof/>
              <w:kern w:val="2"/>
              <w:sz w:val="24"/>
              <w:szCs w:val="24"/>
              <w:lang w:val="en-US"/>
              <w14:ligatures w14:val="standardContextual"/>
            </w:rPr>
          </w:pPr>
          <w:hyperlink w:anchor="_Toc207183022" w:history="1">
            <w:r w:rsidRPr="006169CA">
              <w:rPr>
                <w:rStyle w:val="Lienhypertexte"/>
                <w:noProof/>
              </w:rPr>
              <w:t>A.</w:t>
            </w:r>
            <w:r>
              <w:rPr>
                <w:rFonts w:asciiTheme="minorHAnsi" w:eastAsiaTheme="minorEastAsia" w:hAnsiTheme="minorHAnsi"/>
                <w:noProof/>
                <w:kern w:val="2"/>
                <w:sz w:val="24"/>
                <w:szCs w:val="24"/>
                <w:lang w:val="en-US"/>
                <w14:ligatures w14:val="standardContextual"/>
              </w:rPr>
              <w:tab/>
            </w:r>
            <w:r w:rsidRPr="006169CA">
              <w:rPr>
                <w:rStyle w:val="Lienhypertexte"/>
                <w:noProof/>
              </w:rPr>
              <w:t>Les revenus salariaux</w:t>
            </w:r>
            <w:r>
              <w:rPr>
                <w:noProof/>
                <w:webHidden/>
              </w:rPr>
              <w:tab/>
            </w:r>
            <w:r>
              <w:rPr>
                <w:noProof/>
                <w:webHidden/>
              </w:rPr>
              <w:fldChar w:fldCharType="begin"/>
            </w:r>
            <w:r>
              <w:rPr>
                <w:noProof/>
                <w:webHidden/>
              </w:rPr>
              <w:instrText xml:space="preserve"> PAGEREF _Toc207183022 \h </w:instrText>
            </w:r>
            <w:r>
              <w:rPr>
                <w:noProof/>
                <w:webHidden/>
              </w:rPr>
            </w:r>
            <w:r>
              <w:rPr>
                <w:noProof/>
                <w:webHidden/>
              </w:rPr>
              <w:fldChar w:fldCharType="separate"/>
            </w:r>
            <w:r>
              <w:rPr>
                <w:noProof/>
                <w:webHidden/>
              </w:rPr>
              <w:t>15</w:t>
            </w:r>
            <w:r>
              <w:rPr>
                <w:noProof/>
                <w:webHidden/>
              </w:rPr>
              <w:fldChar w:fldCharType="end"/>
            </w:r>
          </w:hyperlink>
        </w:p>
        <w:p w14:paraId="23C05CD4" w14:textId="2FBF72A3" w:rsidR="0000780B" w:rsidRDefault="0000780B">
          <w:pPr>
            <w:pStyle w:val="TM3"/>
            <w:rPr>
              <w:rFonts w:asciiTheme="minorHAnsi" w:eastAsiaTheme="minorEastAsia" w:hAnsiTheme="minorHAnsi"/>
              <w:noProof/>
              <w:kern w:val="2"/>
              <w:sz w:val="24"/>
              <w:szCs w:val="24"/>
              <w:lang w:val="en-US"/>
              <w14:ligatures w14:val="standardContextual"/>
            </w:rPr>
          </w:pPr>
          <w:hyperlink w:anchor="_Toc207183023" w:history="1">
            <w:r w:rsidRPr="006169CA">
              <w:rPr>
                <w:rStyle w:val="Lienhypertexte"/>
                <w:noProof/>
              </w:rPr>
              <w:t>B.</w:t>
            </w:r>
            <w:r>
              <w:rPr>
                <w:rFonts w:asciiTheme="minorHAnsi" w:eastAsiaTheme="minorEastAsia" w:hAnsiTheme="minorHAnsi"/>
                <w:noProof/>
                <w:kern w:val="2"/>
                <w:sz w:val="24"/>
                <w:szCs w:val="24"/>
                <w:lang w:val="en-US"/>
                <w14:ligatures w14:val="standardContextual"/>
              </w:rPr>
              <w:tab/>
            </w:r>
            <w:r w:rsidRPr="006169CA">
              <w:rPr>
                <w:rStyle w:val="Lienhypertexte"/>
                <w:noProof/>
              </w:rPr>
              <w:t>Les avantages en nature</w:t>
            </w:r>
            <w:r>
              <w:rPr>
                <w:noProof/>
                <w:webHidden/>
              </w:rPr>
              <w:tab/>
            </w:r>
            <w:r>
              <w:rPr>
                <w:noProof/>
                <w:webHidden/>
              </w:rPr>
              <w:fldChar w:fldCharType="begin"/>
            </w:r>
            <w:r>
              <w:rPr>
                <w:noProof/>
                <w:webHidden/>
              </w:rPr>
              <w:instrText xml:space="preserve"> PAGEREF _Toc207183023 \h </w:instrText>
            </w:r>
            <w:r>
              <w:rPr>
                <w:noProof/>
                <w:webHidden/>
              </w:rPr>
            </w:r>
            <w:r>
              <w:rPr>
                <w:noProof/>
                <w:webHidden/>
              </w:rPr>
              <w:fldChar w:fldCharType="separate"/>
            </w:r>
            <w:r>
              <w:rPr>
                <w:noProof/>
                <w:webHidden/>
              </w:rPr>
              <w:t>17</w:t>
            </w:r>
            <w:r>
              <w:rPr>
                <w:noProof/>
                <w:webHidden/>
              </w:rPr>
              <w:fldChar w:fldCharType="end"/>
            </w:r>
          </w:hyperlink>
        </w:p>
        <w:p w14:paraId="25B608C2" w14:textId="60DDCBEE"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24" w:history="1">
            <w:r w:rsidRPr="006169CA">
              <w:rPr>
                <w:rStyle w:val="Lienhypertexte"/>
                <w:noProof/>
              </w:rPr>
              <w:t>2.</w:t>
            </w:r>
            <w:r>
              <w:rPr>
                <w:rFonts w:asciiTheme="minorHAnsi" w:eastAsiaTheme="minorEastAsia" w:hAnsiTheme="minorHAnsi"/>
                <w:noProof/>
                <w:kern w:val="2"/>
                <w:sz w:val="24"/>
                <w:szCs w:val="24"/>
                <w:lang w:val="en-US"/>
                <w14:ligatures w14:val="standardContextual"/>
              </w:rPr>
              <w:tab/>
            </w:r>
            <w:r w:rsidRPr="006169CA">
              <w:rPr>
                <w:rStyle w:val="Lienhypertexte"/>
                <w:noProof/>
              </w:rPr>
              <w:t>Pensions et rentes viagères</w:t>
            </w:r>
            <w:r>
              <w:rPr>
                <w:noProof/>
                <w:webHidden/>
              </w:rPr>
              <w:tab/>
            </w:r>
            <w:r>
              <w:rPr>
                <w:noProof/>
                <w:webHidden/>
              </w:rPr>
              <w:fldChar w:fldCharType="begin"/>
            </w:r>
            <w:r>
              <w:rPr>
                <w:noProof/>
                <w:webHidden/>
              </w:rPr>
              <w:instrText xml:space="preserve"> PAGEREF _Toc207183024 \h </w:instrText>
            </w:r>
            <w:r>
              <w:rPr>
                <w:noProof/>
                <w:webHidden/>
              </w:rPr>
            </w:r>
            <w:r>
              <w:rPr>
                <w:noProof/>
                <w:webHidden/>
              </w:rPr>
              <w:fldChar w:fldCharType="separate"/>
            </w:r>
            <w:r>
              <w:rPr>
                <w:noProof/>
                <w:webHidden/>
              </w:rPr>
              <w:t>19</w:t>
            </w:r>
            <w:r>
              <w:rPr>
                <w:noProof/>
                <w:webHidden/>
              </w:rPr>
              <w:fldChar w:fldCharType="end"/>
            </w:r>
          </w:hyperlink>
        </w:p>
        <w:p w14:paraId="537AC8DA" w14:textId="759DC13D" w:rsidR="0000780B" w:rsidRDefault="0000780B">
          <w:pPr>
            <w:pStyle w:val="TM3"/>
            <w:rPr>
              <w:rFonts w:asciiTheme="minorHAnsi" w:eastAsiaTheme="minorEastAsia" w:hAnsiTheme="minorHAnsi"/>
              <w:noProof/>
              <w:kern w:val="2"/>
              <w:sz w:val="24"/>
              <w:szCs w:val="24"/>
              <w:lang w:val="en-US"/>
              <w14:ligatures w14:val="standardContextual"/>
            </w:rPr>
          </w:pPr>
          <w:hyperlink w:anchor="_Toc207183025" w:history="1">
            <w:r w:rsidRPr="006169CA">
              <w:rPr>
                <w:rStyle w:val="Lienhypertexte"/>
                <w:noProof/>
              </w:rPr>
              <w:t>A.</w:t>
            </w:r>
            <w:r>
              <w:rPr>
                <w:rFonts w:asciiTheme="minorHAnsi" w:eastAsiaTheme="minorEastAsia" w:hAnsiTheme="minorHAnsi"/>
                <w:noProof/>
                <w:kern w:val="2"/>
                <w:sz w:val="24"/>
                <w:szCs w:val="24"/>
                <w:lang w:val="en-US"/>
                <w14:ligatures w14:val="standardContextual"/>
              </w:rPr>
              <w:tab/>
            </w:r>
            <w:r w:rsidRPr="006169CA">
              <w:rPr>
                <w:rStyle w:val="Lienhypertexte"/>
                <w:noProof/>
              </w:rPr>
              <w:t>Les pensions, retraites et rentes viagères à titre gratuit</w:t>
            </w:r>
            <w:r>
              <w:rPr>
                <w:noProof/>
                <w:webHidden/>
              </w:rPr>
              <w:tab/>
            </w:r>
            <w:r>
              <w:rPr>
                <w:noProof/>
                <w:webHidden/>
              </w:rPr>
              <w:fldChar w:fldCharType="begin"/>
            </w:r>
            <w:r>
              <w:rPr>
                <w:noProof/>
                <w:webHidden/>
              </w:rPr>
              <w:instrText xml:space="preserve"> PAGEREF _Toc207183025 \h </w:instrText>
            </w:r>
            <w:r>
              <w:rPr>
                <w:noProof/>
                <w:webHidden/>
              </w:rPr>
            </w:r>
            <w:r>
              <w:rPr>
                <w:noProof/>
                <w:webHidden/>
              </w:rPr>
              <w:fldChar w:fldCharType="separate"/>
            </w:r>
            <w:r>
              <w:rPr>
                <w:noProof/>
                <w:webHidden/>
              </w:rPr>
              <w:t>19</w:t>
            </w:r>
            <w:r>
              <w:rPr>
                <w:noProof/>
                <w:webHidden/>
              </w:rPr>
              <w:fldChar w:fldCharType="end"/>
            </w:r>
          </w:hyperlink>
        </w:p>
        <w:p w14:paraId="28782CE3" w14:textId="0A9261A4" w:rsidR="0000780B" w:rsidRDefault="0000780B">
          <w:pPr>
            <w:pStyle w:val="TM3"/>
            <w:rPr>
              <w:rFonts w:asciiTheme="minorHAnsi" w:eastAsiaTheme="minorEastAsia" w:hAnsiTheme="minorHAnsi"/>
              <w:noProof/>
              <w:kern w:val="2"/>
              <w:sz w:val="24"/>
              <w:szCs w:val="24"/>
              <w:lang w:val="en-US"/>
              <w14:ligatures w14:val="standardContextual"/>
            </w:rPr>
          </w:pPr>
          <w:hyperlink w:anchor="_Toc207183026" w:history="1">
            <w:r w:rsidRPr="006169CA">
              <w:rPr>
                <w:rStyle w:val="Lienhypertexte"/>
                <w:noProof/>
              </w:rPr>
              <w:t>B.</w:t>
            </w:r>
            <w:r>
              <w:rPr>
                <w:rFonts w:asciiTheme="minorHAnsi" w:eastAsiaTheme="minorEastAsia" w:hAnsiTheme="minorHAnsi"/>
                <w:noProof/>
                <w:kern w:val="2"/>
                <w:sz w:val="24"/>
                <w:szCs w:val="24"/>
                <w:lang w:val="en-US"/>
                <w14:ligatures w14:val="standardContextual"/>
              </w:rPr>
              <w:tab/>
            </w:r>
            <w:r w:rsidRPr="006169CA">
              <w:rPr>
                <w:rStyle w:val="Lienhypertexte"/>
                <w:noProof/>
              </w:rPr>
              <w:t>Les rentes viagères à titre onéreux</w:t>
            </w:r>
            <w:r>
              <w:rPr>
                <w:noProof/>
                <w:webHidden/>
              </w:rPr>
              <w:tab/>
            </w:r>
            <w:r>
              <w:rPr>
                <w:noProof/>
                <w:webHidden/>
              </w:rPr>
              <w:fldChar w:fldCharType="begin"/>
            </w:r>
            <w:r>
              <w:rPr>
                <w:noProof/>
                <w:webHidden/>
              </w:rPr>
              <w:instrText xml:space="preserve"> PAGEREF _Toc207183026 \h </w:instrText>
            </w:r>
            <w:r>
              <w:rPr>
                <w:noProof/>
                <w:webHidden/>
              </w:rPr>
            </w:r>
            <w:r>
              <w:rPr>
                <w:noProof/>
                <w:webHidden/>
              </w:rPr>
              <w:fldChar w:fldCharType="separate"/>
            </w:r>
            <w:r>
              <w:rPr>
                <w:noProof/>
                <w:webHidden/>
              </w:rPr>
              <w:t>19</w:t>
            </w:r>
            <w:r>
              <w:rPr>
                <w:noProof/>
                <w:webHidden/>
              </w:rPr>
              <w:fldChar w:fldCharType="end"/>
            </w:r>
          </w:hyperlink>
        </w:p>
        <w:p w14:paraId="255EC434" w14:textId="3C3C0F71"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27" w:history="1">
            <w:r w:rsidRPr="006169CA">
              <w:rPr>
                <w:rStyle w:val="Lienhypertexte"/>
                <w:noProof/>
              </w:rPr>
              <w:t>3.</w:t>
            </w:r>
            <w:r>
              <w:rPr>
                <w:rFonts w:asciiTheme="minorHAnsi" w:eastAsiaTheme="minorEastAsia" w:hAnsiTheme="minorHAnsi"/>
                <w:noProof/>
                <w:kern w:val="2"/>
                <w:sz w:val="24"/>
                <w:szCs w:val="24"/>
                <w:lang w:val="en-US"/>
                <w14:ligatures w14:val="standardContextual"/>
              </w:rPr>
              <w:tab/>
            </w:r>
            <w:r w:rsidRPr="006169CA">
              <w:rPr>
                <w:rStyle w:val="Lienhypertexte"/>
                <w:noProof/>
              </w:rPr>
              <w:t>Revenus de capitaux mobiliers</w:t>
            </w:r>
            <w:r>
              <w:rPr>
                <w:noProof/>
                <w:webHidden/>
              </w:rPr>
              <w:tab/>
            </w:r>
            <w:r>
              <w:rPr>
                <w:noProof/>
                <w:webHidden/>
              </w:rPr>
              <w:fldChar w:fldCharType="begin"/>
            </w:r>
            <w:r>
              <w:rPr>
                <w:noProof/>
                <w:webHidden/>
              </w:rPr>
              <w:instrText xml:space="preserve"> PAGEREF _Toc207183027 \h </w:instrText>
            </w:r>
            <w:r>
              <w:rPr>
                <w:noProof/>
                <w:webHidden/>
              </w:rPr>
            </w:r>
            <w:r>
              <w:rPr>
                <w:noProof/>
                <w:webHidden/>
              </w:rPr>
              <w:fldChar w:fldCharType="separate"/>
            </w:r>
            <w:r>
              <w:rPr>
                <w:noProof/>
                <w:webHidden/>
              </w:rPr>
              <w:t>20</w:t>
            </w:r>
            <w:r>
              <w:rPr>
                <w:noProof/>
                <w:webHidden/>
              </w:rPr>
              <w:fldChar w:fldCharType="end"/>
            </w:r>
          </w:hyperlink>
        </w:p>
        <w:p w14:paraId="3F99BA29" w14:textId="330855B8" w:rsidR="0000780B" w:rsidRDefault="0000780B">
          <w:pPr>
            <w:pStyle w:val="TM3"/>
            <w:rPr>
              <w:rFonts w:asciiTheme="minorHAnsi" w:eastAsiaTheme="minorEastAsia" w:hAnsiTheme="minorHAnsi"/>
              <w:noProof/>
              <w:kern w:val="2"/>
              <w:sz w:val="24"/>
              <w:szCs w:val="24"/>
              <w:lang w:val="en-US"/>
              <w14:ligatures w14:val="standardContextual"/>
            </w:rPr>
          </w:pPr>
          <w:hyperlink w:anchor="_Toc207183028" w:history="1">
            <w:r w:rsidRPr="006169CA">
              <w:rPr>
                <w:rStyle w:val="Lienhypertexte"/>
                <w:noProof/>
              </w:rPr>
              <w:t>A.</w:t>
            </w:r>
            <w:r>
              <w:rPr>
                <w:rFonts w:asciiTheme="minorHAnsi" w:eastAsiaTheme="minorEastAsia" w:hAnsiTheme="minorHAnsi"/>
                <w:noProof/>
                <w:kern w:val="2"/>
                <w:sz w:val="24"/>
                <w:szCs w:val="24"/>
                <w:lang w:val="en-US"/>
                <w14:ligatures w14:val="standardContextual"/>
              </w:rPr>
              <w:tab/>
            </w:r>
            <w:r w:rsidRPr="006169CA">
              <w:rPr>
                <w:rStyle w:val="Lienhypertexte"/>
                <w:noProof/>
              </w:rPr>
              <w:t>La fiscalité des revenus d’actions françaises</w:t>
            </w:r>
            <w:r>
              <w:rPr>
                <w:noProof/>
                <w:webHidden/>
              </w:rPr>
              <w:tab/>
            </w:r>
            <w:r>
              <w:rPr>
                <w:noProof/>
                <w:webHidden/>
              </w:rPr>
              <w:fldChar w:fldCharType="begin"/>
            </w:r>
            <w:r>
              <w:rPr>
                <w:noProof/>
                <w:webHidden/>
              </w:rPr>
              <w:instrText xml:space="preserve"> PAGEREF _Toc207183028 \h </w:instrText>
            </w:r>
            <w:r>
              <w:rPr>
                <w:noProof/>
                <w:webHidden/>
              </w:rPr>
            </w:r>
            <w:r>
              <w:rPr>
                <w:noProof/>
                <w:webHidden/>
              </w:rPr>
              <w:fldChar w:fldCharType="separate"/>
            </w:r>
            <w:r>
              <w:rPr>
                <w:noProof/>
                <w:webHidden/>
              </w:rPr>
              <w:t>20</w:t>
            </w:r>
            <w:r>
              <w:rPr>
                <w:noProof/>
                <w:webHidden/>
              </w:rPr>
              <w:fldChar w:fldCharType="end"/>
            </w:r>
          </w:hyperlink>
        </w:p>
        <w:p w14:paraId="07878460" w14:textId="1924C70A" w:rsidR="0000780B" w:rsidRDefault="0000780B">
          <w:pPr>
            <w:pStyle w:val="TM3"/>
            <w:rPr>
              <w:rFonts w:asciiTheme="minorHAnsi" w:eastAsiaTheme="minorEastAsia" w:hAnsiTheme="minorHAnsi"/>
              <w:noProof/>
              <w:kern w:val="2"/>
              <w:sz w:val="24"/>
              <w:szCs w:val="24"/>
              <w:lang w:val="en-US"/>
              <w14:ligatures w14:val="standardContextual"/>
            </w:rPr>
          </w:pPr>
          <w:hyperlink w:anchor="_Toc207183029" w:history="1">
            <w:r w:rsidRPr="006169CA">
              <w:rPr>
                <w:rStyle w:val="Lienhypertexte"/>
                <w:noProof/>
              </w:rPr>
              <w:t>B.</w:t>
            </w:r>
            <w:r>
              <w:rPr>
                <w:rFonts w:asciiTheme="minorHAnsi" w:eastAsiaTheme="minorEastAsia" w:hAnsiTheme="minorHAnsi"/>
                <w:noProof/>
                <w:kern w:val="2"/>
                <w:sz w:val="24"/>
                <w:szCs w:val="24"/>
                <w:lang w:val="en-US"/>
                <w14:ligatures w14:val="standardContextual"/>
              </w:rPr>
              <w:tab/>
            </w:r>
            <w:r w:rsidRPr="006169CA">
              <w:rPr>
                <w:rStyle w:val="Lienhypertexte"/>
                <w:noProof/>
              </w:rPr>
              <w:t>La fiscalité des revenus d’obligations françaises</w:t>
            </w:r>
            <w:r>
              <w:rPr>
                <w:noProof/>
                <w:webHidden/>
              </w:rPr>
              <w:tab/>
            </w:r>
            <w:r>
              <w:rPr>
                <w:noProof/>
                <w:webHidden/>
              </w:rPr>
              <w:fldChar w:fldCharType="begin"/>
            </w:r>
            <w:r>
              <w:rPr>
                <w:noProof/>
                <w:webHidden/>
              </w:rPr>
              <w:instrText xml:space="preserve"> PAGEREF _Toc207183029 \h </w:instrText>
            </w:r>
            <w:r>
              <w:rPr>
                <w:noProof/>
                <w:webHidden/>
              </w:rPr>
            </w:r>
            <w:r>
              <w:rPr>
                <w:noProof/>
                <w:webHidden/>
              </w:rPr>
              <w:fldChar w:fldCharType="separate"/>
            </w:r>
            <w:r>
              <w:rPr>
                <w:noProof/>
                <w:webHidden/>
              </w:rPr>
              <w:t>21</w:t>
            </w:r>
            <w:r>
              <w:rPr>
                <w:noProof/>
                <w:webHidden/>
              </w:rPr>
              <w:fldChar w:fldCharType="end"/>
            </w:r>
          </w:hyperlink>
        </w:p>
        <w:p w14:paraId="74EE034E" w14:textId="67ED3179" w:rsidR="0000780B" w:rsidRDefault="0000780B">
          <w:pPr>
            <w:pStyle w:val="TM3"/>
            <w:rPr>
              <w:rFonts w:asciiTheme="minorHAnsi" w:eastAsiaTheme="minorEastAsia" w:hAnsiTheme="minorHAnsi"/>
              <w:noProof/>
              <w:kern w:val="2"/>
              <w:sz w:val="24"/>
              <w:szCs w:val="24"/>
              <w:lang w:val="en-US"/>
              <w14:ligatures w14:val="standardContextual"/>
            </w:rPr>
          </w:pPr>
          <w:hyperlink w:anchor="_Toc207183030" w:history="1">
            <w:r w:rsidRPr="006169CA">
              <w:rPr>
                <w:rStyle w:val="Lienhypertexte"/>
                <w:noProof/>
              </w:rPr>
              <w:t>C.</w:t>
            </w:r>
            <w:r>
              <w:rPr>
                <w:rFonts w:asciiTheme="minorHAnsi" w:eastAsiaTheme="minorEastAsia" w:hAnsiTheme="minorHAnsi"/>
                <w:noProof/>
                <w:kern w:val="2"/>
                <w:sz w:val="24"/>
                <w:szCs w:val="24"/>
                <w:lang w:val="en-US"/>
                <w14:ligatures w14:val="standardContextual"/>
              </w:rPr>
              <w:tab/>
            </w:r>
            <w:r w:rsidRPr="006169CA">
              <w:rPr>
                <w:rStyle w:val="Lienhypertexte"/>
                <w:noProof/>
              </w:rPr>
              <w:t>Maintien du caractère libératoire du prélèvement</w:t>
            </w:r>
            <w:r>
              <w:rPr>
                <w:noProof/>
                <w:webHidden/>
              </w:rPr>
              <w:tab/>
            </w:r>
            <w:r>
              <w:rPr>
                <w:noProof/>
                <w:webHidden/>
              </w:rPr>
              <w:fldChar w:fldCharType="begin"/>
            </w:r>
            <w:r>
              <w:rPr>
                <w:noProof/>
                <w:webHidden/>
              </w:rPr>
              <w:instrText xml:space="preserve"> PAGEREF _Toc207183030 \h </w:instrText>
            </w:r>
            <w:r>
              <w:rPr>
                <w:noProof/>
                <w:webHidden/>
              </w:rPr>
            </w:r>
            <w:r>
              <w:rPr>
                <w:noProof/>
                <w:webHidden/>
              </w:rPr>
              <w:fldChar w:fldCharType="separate"/>
            </w:r>
            <w:r>
              <w:rPr>
                <w:noProof/>
                <w:webHidden/>
              </w:rPr>
              <w:t>21</w:t>
            </w:r>
            <w:r>
              <w:rPr>
                <w:noProof/>
                <w:webHidden/>
              </w:rPr>
              <w:fldChar w:fldCharType="end"/>
            </w:r>
          </w:hyperlink>
        </w:p>
        <w:p w14:paraId="6A01BC86" w14:textId="55F7162F" w:rsidR="0000780B" w:rsidRDefault="0000780B">
          <w:pPr>
            <w:pStyle w:val="TM3"/>
            <w:rPr>
              <w:rFonts w:asciiTheme="minorHAnsi" w:eastAsiaTheme="minorEastAsia" w:hAnsiTheme="minorHAnsi"/>
              <w:noProof/>
              <w:kern w:val="2"/>
              <w:sz w:val="24"/>
              <w:szCs w:val="24"/>
              <w:lang w:val="en-US"/>
              <w14:ligatures w14:val="standardContextual"/>
            </w:rPr>
          </w:pPr>
          <w:hyperlink w:anchor="_Toc207183031" w:history="1">
            <w:r w:rsidRPr="006169CA">
              <w:rPr>
                <w:rStyle w:val="Lienhypertexte"/>
                <w:noProof/>
              </w:rPr>
              <w:t>D.</w:t>
            </w:r>
            <w:r>
              <w:rPr>
                <w:rFonts w:asciiTheme="minorHAnsi" w:eastAsiaTheme="minorEastAsia" w:hAnsiTheme="minorHAnsi"/>
                <w:noProof/>
                <w:kern w:val="2"/>
                <w:sz w:val="24"/>
                <w:szCs w:val="24"/>
                <w:lang w:val="en-US"/>
                <w14:ligatures w14:val="standardContextual"/>
              </w:rPr>
              <w:tab/>
            </w:r>
            <w:r w:rsidRPr="006169CA">
              <w:rPr>
                <w:rStyle w:val="Lienhypertexte"/>
                <w:noProof/>
              </w:rPr>
              <w:t>Valeurs mobilières : la fiscalité des revenus de source étrangère et des OPCVM/FIA</w:t>
            </w:r>
            <w:r>
              <w:rPr>
                <w:noProof/>
                <w:webHidden/>
              </w:rPr>
              <w:tab/>
            </w:r>
            <w:r>
              <w:rPr>
                <w:noProof/>
                <w:webHidden/>
              </w:rPr>
              <w:fldChar w:fldCharType="begin"/>
            </w:r>
            <w:r>
              <w:rPr>
                <w:noProof/>
                <w:webHidden/>
              </w:rPr>
              <w:instrText xml:space="preserve"> PAGEREF _Toc207183031 \h </w:instrText>
            </w:r>
            <w:r>
              <w:rPr>
                <w:noProof/>
                <w:webHidden/>
              </w:rPr>
            </w:r>
            <w:r>
              <w:rPr>
                <w:noProof/>
                <w:webHidden/>
              </w:rPr>
              <w:fldChar w:fldCharType="separate"/>
            </w:r>
            <w:r>
              <w:rPr>
                <w:noProof/>
                <w:webHidden/>
              </w:rPr>
              <w:t>23</w:t>
            </w:r>
            <w:r>
              <w:rPr>
                <w:noProof/>
                <w:webHidden/>
              </w:rPr>
              <w:fldChar w:fldCharType="end"/>
            </w:r>
          </w:hyperlink>
        </w:p>
        <w:p w14:paraId="5FAA3DD0" w14:textId="39C7D972"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32" w:history="1">
            <w:r w:rsidRPr="006169CA">
              <w:rPr>
                <w:rStyle w:val="Lienhypertexte"/>
                <w:noProof/>
              </w:rPr>
              <w:t>4.</w:t>
            </w:r>
            <w:r>
              <w:rPr>
                <w:rFonts w:asciiTheme="minorHAnsi" w:eastAsiaTheme="minorEastAsia" w:hAnsiTheme="minorHAnsi"/>
                <w:noProof/>
                <w:kern w:val="2"/>
                <w:sz w:val="24"/>
                <w:szCs w:val="24"/>
                <w:lang w:val="en-US"/>
                <w14:ligatures w14:val="standardContextual"/>
              </w:rPr>
              <w:tab/>
            </w:r>
            <w:r w:rsidRPr="006169CA">
              <w:rPr>
                <w:rStyle w:val="Lienhypertexte"/>
                <w:noProof/>
              </w:rPr>
              <w:t>Les bénéfices industriels et commerciaux (BIC)</w:t>
            </w:r>
            <w:r>
              <w:rPr>
                <w:noProof/>
                <w:webHidden/>
              </w:rPr>
              <w:tab/>
            </w:r>
            <w:r>
              <w:rPr>
                <w:noProof/>
                <w:webHidden/>
              </w:rPr>
              <w:fldChar w:fldCharType="begin"/>
            </w:r>
            <w:r>
              <w:rPr>
                <w:noProof/>
                <w:webHidden/>
              </w:rPr>
              <w:instrText xml:space="preserve"> PAGEREF _Toc207183032 \h </w:instrText>
            </w:r>
            <w:r>
              <w:rPr>
                <w:noProof/>
                <w:webHidden/>
              </w:rPr>
            </w:r>
            <w:r>
              <w:rPr>
                <w:noProof/>
                <w:webHidden/>
              </w:rPr>
              <w:fldChar w:fldCharType="separate"/>
            </w:r>
            <w:r>
              <w:rPr>
                <w:noProof/>
                <w:webHidden/>
              </w:rPr>
              <w:t>25</w:t>
            </w:r>
            <w:r>
              <w:rPr>
                <w:noProof/>
                <w:webHidden/>
              </w:rPr>
              <w:fldChar w:fldCharType="end"/>
            </w:r>
          </w:hyperlink>
        </w:p>
        <w:p w14:paraId="21124C4D" w14:textId="384C663E"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33" w:history="1">
            <w:r w:rsidRPr="006169CA">
              <w:rPr>
                <w:rStyle w:val="Lienhypertexte"/>
                <w:noProof/>
              </w:rPr>
              <w:t>5.</w:t>
            </w:r>
            <w:r>
              <w:rPr>
                <w:rFonts w:asciiTheme="minorHAnsi" w:eastAsiaTheme="minorEastAsia" w:hAnsiTheme="minorHAnsi"/>
                <w:noProof/>
                <w:kern w:val="2"/>
                <w:sz w:val="24"/>
                <w:szCs w:val="24"/>
                <w:lang w:val="en-US"/>
                <w14:ligatures w14:val="standardContextual"/>
              </w:rPr>
              <w:tab/>
            </w:r>
            <w:r w:rsidRPr="006169CA">
              <w:rPr>
                <w:rStyle w:val="Lienhypertexte"/>
                <w:noProof/>
              </w:rPr>
              <w:t>Les bénéfices non commerciaux (BNC)</w:t>
            </w:r>
            <w:r>
              <w:rPr>
                <w:noProof/>
                <w:webHidden/>
              </w:rPr>
              <w:tab/>
            </w:r>
            <w:r>
              <w:rPr>
                <w:noProof/>
                <w:webHidden/>
              </w:rPr>
              <w:fldChar w:fldCharType="begin"/>
            </w:r>
            <w:r>
              <w:rPr>
                <w:noProof/>
                <w:webHidden/>
              </w:rPr>
              <w:instrText xml:space="preserve"> PAGEREF _Toc207183033 \h </w:instrText>
            </w:r>
            <w:r>
              <w:rPr>
                <w:noProof/>
                <w:webHidden/>
              </w:rPr>
            </w:r>
            <w:r>
              <w:rPr>
                <w:noProof/>
                <w:webHidden/>
              </w:rPr>
              <w:fldChar w:fldCharType="separate"/>
            </w:r>
            <w:r>
              <w:rPr>
                <w:noProof/>
                <w:webHidden/>
              </w:rPr>
              <w:t>26</w:t>
            </w:r>
            <w:r>
              <w:rPr>
                <w:noProof/>
                <w:webHidden/>
              </w:rPr>
              <w:fldChar w:fldCharType="end"/>
            </w:r>
          </w:hyperlink>
        </w:p>
        <w:p w14:paraId="5605E37D" w14:textId="715D64BB"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34" w:history="1">
            <w:r w:rsidRPr="006169CA">
              <w:rPr>
                <w:rStyle w:val="Lienhypertexte"/>
                <w:noProof/>
              </w:rPr>
              <w:t>6.</w:t>
            </w:r>
            <w:r>
              <w:rPr>
                <w:rFonts w:asciiTheme="minorHAnsi" w:eastAsiaTheme="minorEastAsia" w:hAnsiTheme="minorHAnsi"/>
                <w:noProof/>
                <w:kern w:val="2"/>
                <w:sz w:val="24"/>
                <w:szCs w:val="24"/>
                <w:lang w:val="en-US"/>
                <w14:ligatures w14:val="standardContextual"/>
              </w:rPr>
              <w:tab/>
            </w:r>
            <w:r w:rsidRPr="006169CA">
              <w:rPr>
                <w:rStyle w:val="Lienhypertexte"/>
                <w:noProof/>
              </w:rPr>
              <w:t>Les bénéfices agricoles (BA)</w:t>
            </w:r>
            <w:r>
              <w:rPr>
                <w:noProof/>
                <w:webHidden/>
              </w:rPr>
              <w:tab/>
            </w:r>
            <w:r>
              <w:rPr>
                <w:noProof/>
                <w:webHidden/>
              </w:rPr>
              <w:fldChar w:fldCharType="begin"/>
            </w:r>
            <w:r>
              <w:rPr>
                <w:noProof/>
                <w:webHidden/>
              </w:rPr>
              <w:instrText xml:space="preserve"> PAGEREF _Toc207183034 \h </w:instrText>
            </w:r>
            <w:r>
              <w:rPr>
                <w:noProof/>
                <w:webHidden/>
              </w:rPr>
            </w:r>
            <w:r>
              <w:rPr>
                <w:noProof/>
                <w:webHidden/>
              </w:rPr>
              <w:fldChar w:fldCharType="separate"/>
            </w:r>
            <w:r>
              <w:rPr>
                <w:noProof/>
                <w:webHidden/>
              </w:rPr>
              <w:t>26</w:t>
            </w:r>
            <w:r>
              <w:rPr>
                <w:noProof/>
                <w:webHidden/>
              </w:rPr>
              <w:fldChar w:fldCharType="end"/>
            </w:r>
          </w:hyperlink>
        </w:p>
        <w:p w14:paraId="3AF5111F" w14:textId="1D952A0A" w:rsidR="0000780B" w:rsidRDefault="0000780B">
          <w:pPr>
            <w:pStyle w:val="TM1"/>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35" w:history="1">
            <w:r w:rsidRPr="006169CA">
              <w:rPr>
                <w:rStyle w:val="Lienhypertexte"/>
                <w:noProof/>
              </w:rPr>
              <w:t>IV.</w:t>
            </w:r>
            <w:r>
              <w:rPr>
                <w:rFonts w:asciiTheme="minorHAnsi" w:eastAsiaTheme="minorEastAsia" w:hAnsiTheme="minorHAnsi"/>
                <w:noProof/>
                <w:kern w:val="2"/>
                <w:sz w:val="24"/>
                <w:szCs w:val="24"/>
                <w:lang w:val="en-US"/>
                <w14:ligatures w14:val="standardContextual"/>
              </w:rPr>
              <w:tab/>
            </w:r>
            <w:r w:rsidRPr="006169CA">
              <w:rPr>
                <w:rStyle w:val="Lienhypertexte"/>
                <w:noProof/>
              </w:rPr>
              <w:t>Le calcul de l’impôt</w:t>
            </w:r>
            <w:r>
              <w:rPr>
                <w:noProof/>
                <w:webHidden/>
              </w:rPr>
              <w:tab/>
            </w:r>
            <w:r>
              <w:rPr>
                <w:noProof/>
                <w:webHidden/>
              </w:rPr>
              <w:fldChar w:fldCharType="begin"/>
            </w:r>
            <w:r>
              <w:rPr>
                <w:noProof/>
                <w:webHidden/>
              </w:rPr>
              <w:instrText xml:space="preserve"> PAGEREF _Toc207183035 \h </w:instrText>
            </w:r>
            <w:r>
              <w:rPr>
                <w:noProof/>
                <w:webHidden/>
              </w:rPr>
            </w:r>
            <w:r>
              <w:rPr>
                <w:noProof/>
                <w:webHidden/>
              </w:rPr>
              <w:fldChar w:fldCharType="separate"/>
            </w:r>
            <w:r>
              <w:rPr>
                <w:noProof/>
                <w:webHidden/>
              </w:rPr>
              <w:t>27</w:t>
            </w:r>
            <w:r>
              <w:rPr>
                <w:noProof/>
                <w:webHidden/>
              </w:rPr>
              <w:fldChar w:fldCharType="end"/>
            </w:r>
          </w:hyperlink>
        </w:p>
        <w:p w14:paraId="669E9C83" w14:textId="3B27E221"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36" w:history="1">
            <w:r w:rsidRPr="006169CA">
              <w:rPr>
                <w:rStyle w:val="Lienhypertexte"/>
                <w:noProof/>
              </w:rPr>
              <w:t>1.</w:t>
            </w:r>
            <w:r>
              <w:rPr>
                <w:rFonts w:asciiTheme="minorHAnsi" w:eastAsiaTheme="minorEastAsia" w:hAnsiTheme="minorHAnsi"/>
                <w:noProof/>
                <w:kern w:val="2"/>
                <w:sz w:val="24"/>
                <w:szCs w:val="24"/>
                <w:lang w:val="en-US"/>
                <w14:ligatures w14:val="standardContextual"/>
              </w:rPr>
              <w:tab/>
            </w:r>
            <w:r w:rsidRPr="006169CA">
              <w:rPr>
                <w:rStyle w:val="Lienhypertexte"/>
                <w:noProof/>
              </w:rPr>
              <w:t>Plafonnement des effets du quotient familial</w:t>
            </w:r>
            <w:r>
              <w:rPr>
                <w:noProof/>
                <w:webHidden/>
              </w:rPr>
              <w:tab/>
            </w:r>
            <w:r>
              <w:rPr>
                <w:noProof/>
                <w:webHidden/>
              </w:rPr>
              <w:fldChar w:fldCharType="begin"/>
            </w:r>
            <w:r>
              <w:rPr>
                <w:noProof/>
                <w:webHidden/>
              </w:rPr>
              <w:instrText xml:space="preserve"> PAGEREF _Toc207183036 \h </w:instrText>
            </w:r>
            <w:r>
              <w:rPr>
                <w:noProof/>
                <w:webHidden/>
              </w:rPr>
            </w:r>
            <w:r>
              <w:rPr>
                <w:noProof/>
                <w:webHidden/>
              </w:rPr>
              <w:fldChar w:fldCharType="separate"/>
            </w:r>
            <w:r>
              <w:rPr>
                <w:noProof/>
                <w:webHidden/>
              </w:rPr>
              <w:t>30</w:t>
            </w:r>
            <w:r>
              <w:rPr>
                <w:noProof/>
                <w:webHidden/>
              </w:rPr>
              <w:fldChar w:fldCharType="end"/>
            </w:r>
          </w:hyperlink>
        </w:p>
        <w:p w14:paraId="6DE74E04" w14:textId="1568D947"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37" w:history="1">
            <w:r w:rsidRPr="006169CA">
              <w:rPr>
                <w:rStyle w:val="Lienhypertexte"/>
                <w:noProof/>
              </w:rPr>
              <w:t>2.</w:t>
            </w:r>
            <w:r>
              <w:rPr>
                <w:rFonts w:asciiTheme="minorHAnsi" w:eastAsiaTheme="minorEastAsia" w:hAnsiTheme="minorHAnsi"/>
                <w:noProof/>
                <w:kern w:val="2"/>
                <w:sz w:val="24"/>
                <w:szCs w:val="24"/>
                <w:lang w:val="en-US"/>
                <w14:ligatures w14:val="standardContextual"/>
              </w:rPr>
              <w:tab/>
            </w:r>
            <w:r w:rsidRPr="006169CA">
              <w:rPr>
                <w:rStyle w:val="Lienhypertexte"/>
                <w:noProof/>
              </w:rPr>
              <w:t>Calcul de l’impôt</w:t>
            </w:r>
            <w:r>
              <w:rPr>
                <w:noProof/>
                <w:webHidden/>
              </w:rPr>
              <w:tab/>
            </w:r>
            <w:r>
              <w:rPr>
                <w:noProof/>
                <w:webHidden/>
              </w:rPr>
              <w:fldChar w:fldCharType="begin"/>
            </w:r>
            <w:r>
              <w:rPr>
                <w:noProof/>
                <w:webHidden/>
              </w:rPr>
              <w:instrText xml:space="preserve"> PAGEREF _Toc207183037 \h </w:instrText>
            </w:r>
            <w:r>
              <w:rPr>
                <w:noProof/>
                <w:webHidden/>
              </w:rPr>
            </w:r>
            <w:r>
              <w:rPr>
                <w:noProof/>
                <w:webHidden/>
              </w:rPr>
              <w:fldChar w:fldCharType="separate"/>
            </w:r>
            <w:r>
              <w:rPr>
                <w:noProof/>
                <w:webHidden/>
              </w:rPr>
              <w:t>30</w:t>
            </w:r>
            <w:r>
              <w:rPr>
                <w:noProof/>
                <w:webHidden/>
              </w:rPr>
              <w:fldChar w:fldCharType="end"/>
            </w:r>
          </w:hyperlink>
        </w:p>
        <w:p w14:paraId="5DA8D607" w14:textId="0B72BD2B"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38" w:history="1">
            <w:r w:rsidRPr="006169CA">
              <w:rPr>
                <w:rStyle w:val="Lienhypertexte"/>
                <w:noProof/>
              </w:rPr>
              <w:t>3.</w:t>
            </w:r>
            <w:r>
              <w:rPr>
                <w:rFonts w:asciiTheme="minorHAnsi" w:eastAsiaTheme="minorEastAsia" w:hAnsiTheme="minorHAnsi"/>
                <w:noProof/>
                <w:kern w:val="2"/>
                <w:sz w:val="24"/>
                <w:szCs w:val="24"/>
                <w:lang w:val="en-US"/>
                <w14:ligatures w14:val="standardContextual"/>
              </w:rPr>
              <w:tab/>
            </w:r>
            <w:r w:rsidRPr="006169CA">
              <w:rPr>
                <w:rStyle w:val="Lienhypertexte"/>
                <w:noProof/>
              </w:rPr>
              <w:t>Réductions et crédits d’impôt</w:t>
            </w:r>
            <w:r>
              <w:rPr>
                <w:noProof/>
                <w:webHidden/>
              </w:rPr>
              <w:tab/>
            </w:r>
            <w:r>
              <w:rPr>
                <w:noProof/>
                <w:webHidden/>
              </w:rPr>
              <w:fldChar w:fldCharType="begin"/>
            </w:r>
            <w:r>
              <w:rPr>
                <w:noProof/>
                <w:webHidden/>
              </w:rPr>
              <w:instrText xml:space="preserve"> PAGEREF _Toc207183038 \h </w:instrText>
            </w:r>
            <w:r>
              <w:rPr>
                <w:noProof/>
                <w:webHidden/>
              </w:rPr>
            </w:r>
            <w:r>
              <w:rPr>
                <w:noProof/>
                <w:webHidden/>
              </w:rPr>
              <w:fldChar w:fldCharType="separate"/>
            </w:r>
            <w:r>
              <w:rPr>
                <w:noProof/>
                <w:webHidden/>
              </w:rPr>
              <w:t>30</w:t>
            </w:r>
            <w:r>
              <w:rPr>
                <w:noProof/>
                <w:webHidden/>
              </w:rPr>
              <w:fldChar w:fldCharType="end"/>
            </w:r>
          </w:hyperlink>
        </w:p>
        <w:p w14:paraId="3127BE02" w14:textId="7ECEDEFE" w:rsidR="0000780B" w:rsidRDefault="0000780B">
          <w:pPr>
            <w:pStyle w:val="TM1"/>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39" w:history="1">
            <w:r w:rsidRPr="006169CA">
              <w:rPr>
                <w:rStyle w:val="Lienhypertexte"/>
                <w:noProof/>
              </w:rPr>
              <w:t>V.</w:t>
            </w:r>
            <w:r>
              <w:rPr>
                <w:rFonts w:asciiTheme="minorHAnsi" w:eastAsiaTheme="minorEastAsia" w:hAnsiTheme="minorHAnsi"/>
                <w:noProof/>
                <w:kern w:val="2"/>
                <w:sz w:val="24"/>
                <w:szCs w:val="24"/>
                <w:lang w:val="en-US"/>
                <w14:ligatures w14:val="standardContextual"/>
              </w:rPr>
              <w:tab/>
            </w:r>
            <w:r w:rsidRPr="006169CA">
              <w:rPr>
                <w:rStyle w:val="Lienhypertexte"/>
                <w:noProof/>
              </w:rPr>
              <w:t>Le prélèvement à la source</w:t>
            </w:r>
            <w:r>
              <w:rPr>
                <w:noProof/>
                <w:webHidden/>
              </w:rPr>
              <w:tab/>
            </w:r>
            <w:r>
              <w:rPr>
                <w:noProof/>
                <w:webHidden/>
              </w:rPr>
              <w:fldChar w:fldCharType="begin"/>
            </w:r>
            <w:r>
              <w:rPr>
                <w:noProof/>
                <w:webHidden/>
              </w:rPr>
              <w:instrText xml:space="preserve"> PAGEREF _Toc207183039 \h </w:instrText>
            </w:r>
            <w:r>
              <w:rPr>
                <w:noProof/>
                <w:webHidden/>
              </w:rPr>
            </w:r>
            <w:r>
              <w:rPr>
                <w:noProof/>
                <w:webHidden/>
              </w:rPr>
              <w:fldChar w:fldCharType="separate"/>
            </w:r>
            <w:r>
              <w:rPr>
                <w:noProof/>
                <w:webHidden/>
              </w:rPr>
              <w:t>33</w:t>
            </w:r>
            <w:r>
              <w:rPr>
                <w:noProof/>
                <w:webHidden/>
              </w:rPr>
              <w:fldChar w:fldCharType="end"/>
            </w:r>
          </w:hyperlink>
        </w:p>
        <w:p w14:paraId="5CB1290B" w14:textId="7ABD9653"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0" w:history="1">
            <w:r w:rsidRPr="006169CA">
              <w:rPr>
                <w:rStyle w:val="Lienhypertexte"/>
                <w:noProof/>
              </w:rPr>
              <w:t>1.</w:t>
            </w:r>
            <w:r>
              <w:rPr>
                <w:rFonts w:asciiTheme="minorHAnsi" w:eastAsiaTheme="minorEastAsia" w:hAnsiTheme="minorHAnsi"/>
                <w:noProof/>
                <w:kern w:val="2"/>
                <w:sz w:val="24"/>
                <w:szCs w:val="24"/>
                <w:lang w:val="en-US"/>
                <w14:ligatures w14:val="standardContextual"/>
              </w:rPr>
              <w:tab/>
            </w:r>
            <w:r w:rsidRPr="006169CA">
              <w:rPr>
                <w:rStyle w:val="Lienhypertexte"/>
                <w:noProof/>
              </w:rPr>
              <w:t>Revenus concernés</w:t>
            </w:r>
            <w:r>
              <w:rPr>
                <w:noProof/>
                <w:webHidden/>
              </w:rPr>
              <w:tab/>
            </w:r>
            <w:r>
              <w:rPr>
                <w:noProof/>
                <w:webHidden/>
              </w:rPr>
              <w:fldChar w:fldCharType="begin"/>
            </w:r>
            <w:r>
              <w:rPr>
                <w:noProof/>
                <w:webHidden/>
              </w:rPr>
              <w:instrText xml:space="preserve"> PAGEREF _Toc207183040 \h </w:instrText>
            </w:r>
            <w:r>
              <w:rPr>
                <w:noProof/>
                <w:webHidden/>
              </w:rPr>
            </w:r>
            <w:r>
              <w:rPr>
                <w:noProof/>
                <w:webHidden/>
              </w:rPr>
              <w:fldChar w:fldCharType="separate"/>
            </w:r>
            <w:r>
              <w:rPr>
                <w:noProof/>
                <w:webHidden/>
              </w:rPr>
              <w:t>34</w:t>
            </w:r>
            <w:r>
              <w:rPr>
                <w:noProof/>
                <w:webHidden/>
              </w:rPr>
              <w:fldChar w:fldCharType="end"/>
            </w:r>
          </w:hyperlink>
        </w:p>
        <w:p w14:paraId="13806E6E" w14:textId="7C54366C"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1" w:history="1">
            <w:r w:rsidRPr="006169CA">
              <w:rPr>
                <w:rStyle w:val="Lienhypertexte"/>
                <w:noProof/>
              </w:rPr>
              <w:t>2.</w:t>
            </w:r>
            <w:r>
              <w:rPr>
                <w:rFonts w:asciiTheme="minorHAnsi" w:eastAsiaTheme="minorEastAsia" w:hAnsiTheme="minorHAnsi"/>
                <w:noProof/>
                <w:kern w:val="2"/>
                <w:sz w:val="24"/>
                <w:szCs w:val="24"/>
                <w:lang w:val="en-US"/>
                <w14:ligatures w14:val="standardContextual"/>
              </w:rPr>
              <w:tab/>
            </w:r>
            <w:r w:rsidRPr="006169CA">
              <w:rPr>
                <w:rStyle w:val="Lienhypertexte"/>
                <w:noProof/>
              </w:rPr>
              <w:t>Revenus non soumis au prélèvement à la source</w:t>
            </w:r>
            <w:r>
              <w:rPr>
                <w:noProof/>
                <w:webHidden/>
              </w:rPr>
              <w:tab/>
            </w:r>
            <w:r>
              <w:rPr>
                <w:noProof/>
                <w:webHidden/>
              </w:rPr>
              <w:fldChar w:fldCharType="begin"/>
            </w:r>
            <w:r>
              <w:rPr>
                <w:noProof/>
                <w:webHidden/>
              </w:rPr>
              <w:instrText xml:space="preserve"> PAGEREF _Toc207183041 \h </w:instrText>
            </w:r>
            <w:r>
              <w:rPr>
                <w:noProof/>
                <w:webHidden/>
              </w:rPr>
            </w:r>
            <w:r>
              <w:rPr>
                <w:noProof/>
                <w:webHidden/>
              </w:rPr>
              <w:fldChar w:fldCharType="separate"/>
            </w:r>
            <w:r>
              <w:rPr>
                <w:noProof/>
                <w:webHidden/>
              </w:rPr>
              <w:t>34</w:t>
            </w:r>
            <w:r>
              <w:rPr>
                <w:noProof/>
                <w:webHidden/>
              </w:rPr>
              <w:fldChar w:fldCharType="end"/>
            </w:r>
          </w:hyperlink>
        </w:p>
        <w:p w14:paraId="411926DC" w14:textId="5E632B5C"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2" w:history="1">
            <w:r w:rsidRPr="006169CA">
              <w:rPr>
                <w:rStyle w:val="Lienhypertexte"/>
                <w:noProof/>
              </w:rPr>
              <w:t>3.</w:t>
            </w:r>
            <w:r>
              <w:rPr>
                <w:rFonts w:asciiTheme="minorHAnsi" w:eastAsiaTheme="minorEastAsia" w:hAnsiTheme="minorHAnsi"/>
                <w:noProof/>
                <w:kern w:val="2"/>
                <w:sz w:val="24"/>
                <w:szCs w:val="24"/>
                <w:lang w:val="en-US"/>
                <w14:ligatures w14:val="standardContextual"/>
              </w:rPr>
              <w:tab/>
            </w:r>
            <w:r w:rsidRPr="006169CA">
              <w:rPr>
                <w:rStyle w:val="Lienhypertexte"/>
                <w:noProof/>
              </w:rPr>
              <w:t>L’acompte contemporain</w:t>
            </w:r>
            <w:r>
              <w:rPr>
                <w:noProof/>
                <w:webHidden/>
              </w:rPr>
              <w:tab/>
            </w:r>
            <w:r>
              <w:rPr>
                <w:noProof/>
                <w:webHidden/>
              </w:rPr>
              <w:fldChar w:fldCharType="begin"/>
            </w:r>
            <w:r>
              <w:rPr>
                <w:noProof/>
                <w:webHidden/>
              </w:rPr>
              <w:instrText xml:space="preserve"> PAGEREF _Toc207183042 \h </w:instrText>
            </w:r>
            <w:r>
              <w:rPr>
                <w:noProof/>
                <w:webHidden/>
              </w:rPr>
            </w:r>
            <w:r>
              <w:rPr>
                <w:noProof/>
                <w:webHidden/>
              </w:rPr>
              <w:fldChar w:fldCharType="separate"/>
            </w:r>
            <w:r>
              <w:rPr>
                <w:noProof/>
                <w:webHidden/>
              </w:rPr>
              <w:t>35</w:t>
            </w:r>
            <w:r>
              <w:rPr>
                <w:noProof/>
                <w:webHidden/>
              </w:rPr>
              <w:fldChar w:fldCharType="end"/>
            </w:r>
          </w:hyperlink>
        </w:p>
        <w:p w14:paraId="7CF4A8E6" w14:textId="52ED4F58"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3" w:history="1">
            <w:r w:rsidRPr="006169CA">
              <w:rPr>
                <w:rStyle w:val="Lienhypertexte"/>
                <w:noProof/>
              </w:rPr>
              <w:t>4.</w:t>
            </w:r>
            <w:r>
              <w:rPr>
                <w:rFonts w:asciiTheme="minorHAnsi" w:eastAsiaTheme="minorEastAsia" w:hAnsiTheme="minorHAnsi"/>
                <w:noProof/>
                <w:kern w:val="2"/>
                <w:sz w:val="24"/>
                <w:szCs w:val="24"/>
                <w:lang w:val="en-US"/>
                <w14:ligatures w14:val="standardContextual"/>
              </w:rPr>
              <w:tab/>
            </w:r>
            <w:r w:rsidRPr="006169CA">
              <w:rPr>
                <w:rStyle w:val="Lienhypertexte"/>
                <w:noProof/>
              </w:rPr>
              <w:t>Le taux du prélèvement</w:t>
            </w:r>
            <w:r>
              <w:rPr>
                <w:noProof/>
                <w:webHidden/>
              </w:rPr>
              <w:tab/>
            </w:r>
            <w:r>
              <w:rPr>
                <w:noProof/>
                <w:webHidden/>
              </w:rPr>
              <w:fldChar w:fldCharType="begin"/>
            </w:r>
            <w:r>
              <w:rPr>
                <w:noProof/>
                <w:webHidden/>
              </w:rPr>
              <w:instrText xml:space="preserve"> PAGEREF _Toc207183043 \h </w:instrText>
            </w:r>
            <w:r>
              <w:rPr>
                <w:noProof/>
                <w:webHidden/>
              </w:rPr>
            </w:r>
            <w:r>
              <w:rPr>
                <w:noProof/>
                <w:webHidden/>
              </w:rPr>
              <w:fldChar w:fldCharType="separate"/>
            </w:r>
            <w:r>
              <w:rPr>
                <w:noProof/>
                <w:webHidden/>
              </w:rPr>
              <w:t>36</w:t>
            </w:r>
            <w:r>
              <w:rPr>
                <w:noProof/>
                <w:webHidden/>
              </w:rPr>
              <w:fldChar w:fldCharType="end"/>
            </w:r>
          </w:hyperlink>
        </w:p>
        <w:p w14:paraId="51007DBC" w14:textId="10DC8B8A"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4" w:history="1">
            <w:r w:rsidRPr="006169CA">
              <w:rPr>
                <w:rStyle w:val="Lienhypertexte"/>
                <w:noProof/>
              </w:rPr>
              <w:t>5.</w:t>
            </w:r>
            <w:r>
              <w:rPr>
                <w:rFonts w:asciiTheme="minorHAnsi" w:eastAsiaTheme="minorEastAsia" w:hAnsiTheme="minorHAnsi"/>
                <w:noProof/>
                <w:kern w:val="2"/>
                <w:sz w:val="24"/>
                <w:szCs w:val="24"/>
                <w:lang w:val="en-US"/>
                <w14:ligatures w14:val="standardContextual"/>
              </w:rPr>
              <w:tab/>
            </w:r>
            <w:r w:rsidRPr="006169CA">
              <w:rPr>
                <w:rStyle w:val="Lienhypertexte"/>
                <w:noProof/>
              </w:rPr>
              <w:t>Taux individualisé du taux au sein d’un couple</w:t>
            </w:r>
            <w:r>
              <w:rPr>
                <w:noProof/>
                <w:webHidden/>
              </w:rPr>
              <w:tab/>
            </w:r>
            <w:r>
              <w:rPr>
                <w:noProof/>
                <w:webHidden/>
              </w:rPr>
              <w:fldChar w:fldCharType="begin"/>
            </w:r>
            <w:r>
              <w:rPr>
                <w:noProof/>
                <w:webHidden/>
              </w:rPr>
              <w:instrText xml:space="preserve"> PAGEREF _Toc207183044 \h </w:instrText>
            </w:r>
            <w:r>
              <w:rPr>
                <w:noProof/>
                <w:webHidden/>
              </w:rPr>
            </w:r>
            <w:r>
              <w:rPr>
                <w:noProof/>
                <w:webHidden/>
              </w:rPr>
              <w:fldChar w:fldCharType="separate"/>
            </w:r>
            <w:r>
              <w:rPr>
                <w:noProof/>
                <w:webHidden/>
              </w:rPr>
              <w:t>37</w:t>
            </w:r>
            <w:r>
              <w:rPr>
                <w:noProof/>
                <w:webHidden/>
              </w:rPr>
              <w:fldChar w:fldCharType="end"/>
            </w:r>
          </w:hyperlink>
        </w:p>
        <w:p w14:paraId="1AE46AA5" w14:textId="308685EE"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5" w:history="1">
            <w:r w:rsidRPr="006169CA">
              <w:rPr>
                <w:rStyle w:val="Lienhypertexte"/>
                <w:noProof/>
              </w:rPr>
              <w:t>6.</w:t>
            </w:r>
            <w:r>
              <w:rPr>
                <w:rFonts w:asciiTheme="minorHAnsi" w:eastAsiaTheme="minorEastAsia" w:hAnsiTheme="minorHAnsi"/>
                <w:noProof/>
                <w:kern w:val="2"/>
                <w:sz w:val="24"/>
                <w:szCs w:val="24"/>
                <w:lang w:val="en-US"/>
                <w14:ligatures w14:val="standardContextual"/>
              </w:rPr>
              <w:tab/>
            </w:r>
            <w:r w:rsidRPr="006169CA">
              <w:rPr>
                <w:rStyle w:val="Lienhypertexte"/>
                <w:noProof/>
              </w:rPr>
              <w:t>Changement de situation</w:t>
            </w:r>
            <w:r>
              <w:rPr>
                <w:noProof/>
                <w:webHidden/>
              </w:rPr>
              <w:tab/>
            </w:r>
            <w:r>
              <w:rPr>
                <w:noProof/>
                <w:webHidden/>
              </w:rPr>
              <w:fldChar w:fldCharType="begin"/>
            </w:r>
            <w:r>
              <w:rPr>
                <w:noProof/>
                <w:webHidden/>
              </w:rPr>
              <w:instrText xml:space="preserve"> PAGEREF _Toc207183045 \h </w:instrText>
            </w:r>
            <w:r>
              <w:rPr>
                <w:noProof/>
                <w:webHidden/>
              </w:rPr>
            </w:r>
            <w:r>
              <w:rPr>
                <w:noProof/>
                <w:webHidden/>
              </w:rPr>
              <w:fldChar w:fldCharType="separate"/>
            </w:r>
            <w:r>
              <w:rPr>
                <w:noProof/>
                <w:webHidden/>
              </w:rPr>
              <w:t>37</w:t>
            </w:r>
            <w:r>
              <w:rPr>
                <w:noProof/>
                <w:webHidden/>
              </w:rPr>
              <w:fldChar w:fldCharType="end"/>
            </w:r>
          </w:hyperlink>
        </w:p>
        <w:p w14:paraId="47DBEB25" w14:textId="524851DA"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6" w:history="1">
            <w:r w:rsidRPr="006169CA">
              <w:rPr>
                <w:rStyle w:val="Lienhypertexte"/>
                <w:noProof/>
              </w:rPr>
              <w:t>7.</w:t>
            </w:r>
            <w:r>
              <w:rPr>
                <w:rFonts w:asciiTheme="minorHAnsi" w:eastAsiaTheme="minorEastAsia" w:hAnsiTheme="minorHAnsi"/>
                <w:noProof/>
                <w:kern w:val="2"/>
                <w:sz w:val="24"/>
                <w:szCs w:val="24"/>
                <w:lang w:val="en-US"/>
                <w14:ligatures w14:val="standardContextual"/>
              </w:rPr>
              <w:tab/>
            </w:r>
            <w:r w:rsidRPr="006169CA">
              <w:rPr>
                <w:rStyle w:val="Lienhypertexte"/>
                <w:noProof/>
              </w:rPr>
              <w:t>Demande de modulation du taux</w:t>
            </w:r>
            <w:r>
              <w:rPr>
                <w:noProof/>
                <w:webHidden/>
              </w:rPr>
              <w:tab/>
            </w:r>
            <w:r>
              <w:rPr>
                <w:noProof/>
                <w:webHidden/>
              </w:rPr>
              <w:fldChar w:fldCharType="begin"/>
            </w:r>
            <w:r>
              <w:rPr>
                <w:noProof/>
                <w:webHidden/>
              </w:rPr>
              <w:instrText xml:space="preserve"> PAGEREF _Toc207183046 \h </w:instrText>
            </w:r>
            <w:r>
              <w:rPr>
                <w:noProof/>
                <w:webHidden/>
              </w:rPr>
            </w:r>
            <w:r>
              <w:rPr>
                <w:noProof/>
                <w:webHidden/>
              </w:rPr>
              <w:fldChar w:fldCharType="separate"/>
            </w:r>
            <w:r>
              <w:rPr>
                <w:noProof/>
                <w:webHidden/>
              </w:rPr>
              <w:t>38</w:t>
            </w:r>
            <w:r>
              <w:rPr>
                <w:noProof/>
                <w:webHidden/>
              </w:rPr>
              <w:fldChar w:fldCharType="end"/>
            </w:r>
          </w:hyperlink>
        </w:p>
        <w:p w14:paraId="5AD8D4EA" w14:textId="2D652CDA"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7" w:history="1">
            <w:r w:rsidRPr="006169CA">
              <w:rPr>
                <w:rStyle w:val="Lienhypertexte"/>
                <w:noProof/>
              </w:rPr>
              <w:t>8.</w:t>
            </w:r>
            <w:r>
              <w:rPr>
                <w:rFonts w:asciiTheme="minorHAnsi" w:eastAsiaTheme="minorEastAsia" w:hAnsiTheme="minorHAnsi"/>
                <w:noProof/>
                <w:kern w:val="2"/>
                <w:sz w:val="24"/>
                <w:szCs w:val="24"/>
                <w:lang w:val="en-US"/>
                <w14:ligatures w14:val="standardContextual"/>
              </w:rPr>
              <w:tab/>
            </w:r>
            <w:r w:rsidRPr="006169CA">
              <w:rPr>
                <w:rStyle w:val="Lienhypertexte"/>
                <w:noProof/>
              </w:rPr>
              <w:t>Déclaration d’un nouveau revenu</w:t>
            </w:r>
            <w:r>
              <w:rPr>
                <w:noProof/>
                <w:webHidden/>
              </w:rPr>
              <w:tab/>
            </w:r>
            <w:r>
              <w:rPr>
                <w:noProof/>
                <w:webHidden/>
              </w:rPr>
              <w:fldChar w:fldCharType="begin"/>
            </w:r>
            <w:r>
              <w:rPr>
                <w:noProof/>
                <w:webHidden/>
              </w:rPr>
              <w:instrText xml:space="preserve"> PAGEREF _Toc207183047 \h </w:instrText>
            </w:r>
            <w:r>
              <w:rPr>
                <w:noProof/>
                <w:webHidden/>
              </w:rPr>
            </w:r>
            <w:r>
              <w:rPr>
                <w:noProof/>
                <w:webHidden/>
              </w:rPr>
              <w:fldChar w:fldCharType="separate"/>
            </w:r>
            <w:r>
              <w:rPr>
                <w:noProof/>
                <w:webHidden/>
              </w:rPr>
              <w:t>38</w:t>
            </w:r>
            <w:r>
              <w:rPr>
                <w:noProof/>
                <w:webHidden/>
              </w:rPr>
              <w:fldChar w:fldCharType="end"/>
            </w:r>
          </w:hyperlink>
        </w:p>
        <w:p w14:paraId="4B6CF31E" w14:textId="64751CA2" w:rsidR="0000780B" w:rsidRDefault="0000780B">
          <w:pPr>
            <w:pStyle w:val="TM2"/>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8" w:history="1">
            <w:r w:rsidRPr="006169CA">
              <w:rPr>
                <w:rStyle w:val="Lienhypertexte"/>
                <w:noProof/>
              </w:rPr>
              <w:t>9.</w:t>
            </w:r>
            <w:r>
              <w:rPr>
                <w:rFonts w:asciiTheme="minorHAnsi" w:eastAsiaTheme="minorEastAsia" w:hAnsiTheme="minorHAnsi"/>
                <w:noProof/>
                <w:kern w:val="2"/>
                <w:sz w:val="24"/>
                <w:szCs w:val="24"/>
                <w:lang w:val="en-US"/>
                <w14:ligatures w14:val="standardContextual"/>
              </w:rPr>
              <w:tab/>
            </w:r>
            <w:r w:rsidRPr="006169CA">
              <w:rPr>
                <w:rStyle w:val="Lienhypertexte"/>
                <w:noProof/>
              </w:rPr>
              <w:t>Perte d’un revenu</w:t>
            </w:r>
            <w:r>
              <w:rPr>
                <w:noProof/>
                <w:webHidden/>
              </w:rPr>
              <w:tab/>
            </w:r>
            <w:r>
              <w:rPr>
                <w:noProof/>
                <w:webHidden/>
              </w:rPr>
              <w:fldChar w:fldCharType="begin"/>
            </w:r>
            <w:r>
              <w:rPr>
                <w:noProof/>
                <w:webHidden/>
              </w:rPr>
              <w:instrText xml:space="preserve"> PAGEREF _Toc207183048 \h </w:instrText>
            </w:r>
            <w:r>
              <w:rPr>
                <w:noProof/>
                <w:webHidden/>
              </w:rPr>
            </w:r>
            <w:r>
              <w:rPr>
                <w:noProof/>
                <w:webHidden/>
              </w:rPr>
              <w:fldChar w:fldCharType="separate"/>
            </w:r>
            <w:r>
              <w:rPr>
                <w:noProof/>
                <w:webHidden/>
              </w:rPr>
              <w:t>38</w:t>
            </w:r>
            <w:r>
              <w:rPr>
                <w:noProof/>
                <w:webHidden/>
              </w:rPr>
              <w:fldChar w:fldCharType="end"/>
            </w:r>
          </w:hyperlink>
        </w:p>
        <w:p w14:paraId="2DB7A522" w14:textId="3505A856" w:rsidR="0000780B" w:rsidRDefault="0000780B">
          <w:pPr>
            <w:pStyle w:val="TM1"/>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49" w:history="1">
            <w:r w:rsidRPr="006169CA">
              <w:rPr>
                <w:rStyle w:val="Lienhypertexte"/>
                <w:noProof/>
              </w:rPr>
              <w:t>VI.</w:t>
            </w:r>
            <w:r>
              <w:rPr>
                <w:rFonts w:asciiTheme="minorHAnsi" w:eastAsiaTheme="minorEastAsia" w:hAnsiTheme="minorHAnsi"/>
                <w:noProof/>
                <w:kern w:val="2"/>
                <w:sz w:val="24"/>
                <w:szCs w:val="24"/>
                <w:lang w:val="en-US"/>
                <w14:ligatures w14:val="standardContextual"/>
              </w:rPr>
              <w:tab/>
            </w:r>
            <w:r w:rsidRPr="006169CA">
              <w:rPr>
                <w:rStyle w:val="Lienhypertexte"/>
                <w:noProof/>
              </w:rPr>
              <w:t>Le revenu fiscal de référence et son impact</w:t>
            </w:r>
            <w:r>
              <w:rPr>
                <w:noProof/>
                <w:webHidden/>
              </w:rPr>
              <w:tab/>
            </w:r>
            <w:r>
              <w:rPr>
                <w:noProof/>
                <w:webHidden/>
              </w:rPr>
              <w:fldChar w:fldCharType="begin"/>
            </w:r>
            <w:r>
              <w:rPr>
                <w:noProof/>
                <w:webHidden/>
              </w:rPr>
              <w:instrText xml:space="preserve"> PAGEREF _Toc207183049 \h </w:instrText>
            </w:r>
            <w:r>
              <w:rPr>
                <w:noProof/>
                <w:webHidden/>
              </w:rPr>
            </w:r>
            <w:r>
              <w:rPr>
                <w:noProof/>
                <w:webHidden/>
              </w:rPr>
              <w:fldChar w:fldCharType="separate"/>
            </w:r>
            <w:r>
              <w:rPr>
                <w:noProof/>
                <w:webHidden/>
              </w:rPr>
              <w:t>39</w:t>
            </w:r>
            <w:r>
              <w:rPr>
                <w:noProof/>
                <w:webHidden/>
              </w:rPr>
              <w:fldChar w:fldCharType="end"/>
            </w:r>
          </w:hyperlink>
        </w:p>
        <w:p w14:paraId="7946DE04" w14:textId="6808354E" w:rsidR="0000780B" w:rsidRDefault="0000780B">
          <w:pPr>
            <w:pStyle w:val="TM1"/>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50" w:history="1">
            <w:r w:rsidRPr="006169CA">
              <w:rPr>
                <w:rStyle w:val="Lienhypertexte"/>
                <w:noProof/>
              </w:rPr>
              <w:t>VII.</w:t>
            </w:r>
            <w:r>
              <w:rPr>
                <w:rFonts w:asciiTheme="minorHAnsi" w:eastAsiaTheme="minorEastAsia" w:hAnsiTheme="minorHAnsi"/>
                <w:noProof/>
                <w:kern w:val="2"/>
                <w:sz w:val="24"/>
                <w:szCs w:val="24"/>
                <w:lang w:val="en-US"/>
                <w14:ligatures w14:val="standardContextual"/>
              </w:rPr>
              <w:tab/>
            </w:r>
            <w:r w:rsidRPr="006169CA">
              <w:rPr>
                <w:rStyle w:val="Lienhypertexte"/>
                <w:noProof/>
              </w:rPr>
              <w:t>La contribution différentielle sur les hauts revenus perçus en 2025</w:t>
            </w:r>
            <w:r>
              <w:rPr>
                <w:noProof/>
                <w:webHidden/>
              </w:rPr>
              <w:tab/>
            </w:r>
            <w:r>
              <w:rPr>
                <w:noProof/>
                <w:webHidden/>
              </w:rPr>
              <w:fldChar w:fldCharType="begin"/>
            </w:r>
            <w:r>
              <w:rPr>
                <w:noProof/>
                <w:webHidden/>
              </w:rPr>
              <w:instrText xml:space="preserve"> PAGEREF _Toc207183050 \h </w:instrText>
            </w:r>
            <w:r>
              <w:rPr>
                <w:noProof/>
                <w:webHidden/>
              </w:rPr>
            </w:r>
            <w:r>
              <w:rPr>
                <w:noProof/>
                <w:webHidden/>
              </w:rPr>
              <w:fldChar w:fldCharType="separate"/>
            </w:r>
            <w:r>
              <w:rPr>
                <w:noProof/>
                <w:webHidden/>
              </w:rPr>
              <w:t>43</w:t>
            </w:r>
            <w:r>
              <w:rPr>
                <w:noProof/>
                <w:webHidden/>
              </w:rPr>
              <w:fldChar w:fldCharType="end"/>
            </w:r>
          </w:hyperlink>
        </w:p>
        <w:p w14:paraId="2EC04966" w14:textId="622E7672" w:rsidR="0000780B" w:rsidRDefault="0000780B">
          <w:pPr>
            <w:pStyle w:val="TM1"/>
            <w:tabs>
              <w:tab w:val="left" w:pos="720"/>
              <w:tab w:val="right" w:leader="dot" w:pos="20921"/>
            </w:tabs>
            <w:rPr>
              <w:rFonts w:asciiTheme="minorHAnsi" w:eastAsiaTheme="minorEastAsia" w:hAnsiTheme="minorHAnsi"/>
              <w:noProof/>
              <w:kern w:val="2"/>
              <w:sz w:val="24"/>
              <w:szCs w:val="24"/>
              <w:lang w:val="en-US"/>
              <w14:ligatures w14:val="standardContextual"/>
            </w:rPr>
          </w:pPr>
          <w:hyperlink w:anchor="_Toc207183051" w:history="1">
            <w:r w:rsidRPr="006169CA">
              <w:rPr>
                <w:rStyle w:val="Lienhypertexte"/>
                <w:noProof/>
              </w:rPr>
              <w:t>VIII.</w:t>
            </w:r>
            <w:r>
              <w:rPr>
                <w:rFonts w:asciiTheme="minorHAnsi" w:eastAsiaTheme="minorEastAsia" w:hAnsiTheme="minorHAnsi"/>
                <w:noProof/>
                <w:kern w:val="2"/>
                <w:sz w:val="24"/>
                <w:szCs w:val="24"/>
                <w:lang w:val="en-US"/>
                <w14:ligatures w14:val="standardContextual"/>
              </w:rPr>
              <w:tab/>
            </w:r>
            <w:r w:rsidRPr="006169CA">
              <w:rPr>
                <w:rStyle w:val="Lienhypertexte"/>
                <w:noProof/>
              </w:rPr>
              <w:t>Le contentieux fiscal</w:t>
            </w:r>
            <w:r>
              <w:rPr>
                <w:noProof/>
                <w:webHidden/>
              </w:rPr>
              <w:tab/>
            </w:r>
            <w:r>
              <w:rPr>
                <w:noProof/>
                <w:webHidden/>
              </w:rPr>
              <w:fldChar w:fldCharType="begin"/>
            </w:r>
            <w:r>
              <w:rPr>
                <w:noProof/>
                <w:webHidden/>
              </w:rPr>
              <w:instrText xml:space="preserve"> PAGEREF _Toc207183051 \h </w:instrText>
            </w:r>
            <w:r>
              <w:rPr>
                <w:noProof/>
                <w:webHidden/>
              </w:rPr>
            </w:r>
            <w:r>
              <w:rPr>
                <w:noProof/>
                <w:webHidden/>
              </w:rPr>
              <w:fldChar w:fldCharType="separate"/>
            </w:r>
            <w:r>
              <w:rPr>
                <w:noProof/>
                <w:webHidden/>
              </w:rPr>
              <w:t>46</w:t>
            </w:r>
            <w:r>
              <w:rPr>
                <w:noProof/>
                <w:webHidden/>
              </w:rPr>
              <w:fldChar w:fldCharType="end"/>
            </w:r>
          </w:hyperlink>
        </w:p>
        <w:p w14:paraId="6F6337D5" w14:textId="21CC90F8" w:rsidR="00691C59" w:rsidRDefault="00691C59">
          <w:r>
            <w:rPr>
              <w:b/>
              <w:bCs/>
            </w:rPr>
            <w:fldChar w:fldCharType="end"/>
          </w:r>
        </w:p>
      </w:sdtContent>
    </w:sdt>
    <w:p w14:paraId="5613C11D" w14:textId="3FE01F7C" w:rsidR="00CB575E" w:rsidRPr="009201C0" w:rsidRDefault="00B42117" w:rsidP="00095579">
      <w:pPr>
        <w:pStyle w:val="Titre2"/>
        <w:rPr>
          <w:lang w:eastAsia="en-GB"/>
        </w:rPr>
      </w:pPr>
      <w:r w:rsidRPr="009201C0">
        <w:rPr>
          <w:rFonts w:eastAsia="Times New Roman"/>
          <w:lang w:eastAsia="fr-FR"/>
        </w:rPr>
        <w:lastRenderedPageBreak/>
        <w:br w:type="page"/>
      </w:r>
    </w:p>
    <w:bookmarkStart w:id="0" w:name="_Toc202191560"/>
    <w:p w14:paraId="51035FC1" w14:textId="07B1C5A3" w:rsidR="00691C59" w:rsidRDefault="009E4469" w:rsidP="00691C59">
      <w:r>
        <w:rPr>
          <w:noProof/>
          <w14:ligatures w14:val="standardContextual"/>
        </w:rPr>
        <w:lastRenderedPageBreak/>
        <mc:AlternateContent>
          <mc:Choice Requires="wps">
            <w:drawing>
              <wp:anchor distT="0" distB="0" distL="114300" distR="114300" simplePos="0" relativeHeight="251662336" behindDoc="1" locked="0" layoutInCell="1" allowOverlap="1" wp14:anchorId="49F7B510" wp14:editId="34B5ED16">
                <wp:simplePos x="0" y="0"/>
                <wp:positionH relativeFrom="column">
                  <wp:posOffset>-914400</wp:posOffset>
                </wp:positionH>
                <wp:positionV relativeFrom="paragraph">
                  <wp:posOffset>-124460</wp:posOffset>
                </wp:positionV>
                <wp:extent cx="15339848" cy="8766175"/>
                <wp:effectExtent l="0" t="0" r="14605" b="15875"/>
                <wp:wrapNone/>
                <wp:docPr id="681680974" name="Rectangle 4"/>
                <wp:cNvGraphicFramePr/>
                <a:graphic xmlns:a="http://schemas.openxmlformats.org/drawingml/2006/main">
                  <a:graphicData uri="http://schemas.microsoft.com/office/word/2010/wordprocessingShape">
                    <wps:wsp>
                      <wps:cNvSpPr/>
                      <wps:spPr>
                        <a:xfrm>
                          <a:off x="0" y="0"/>
                          <a:ext cx="15339848" cy="8766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EC2D5" id="Rectangle 4" o:spid="_x0000_s1026" style="position:absolute;margin-left:-1in;margin-top:-9.8pt;width:1207.85pt;height:690.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" fillcolor="#4472c4 [3204]" strokecolor="#09101d [484]" strokeweight="1pt"/>
            </w:pict>
          </mc:Fallback>
        </mc:AlternateContent>
      </w:r>
    </w:p>
    <w:p w14:paraId="24A41E7D" w14:textId="77777777" w:rsidR="00691C59" w:rsidRDefault="00691C59" w:rsidP="00691C59"/>
    <w:p w14:paraId="753968BB" w14:textId="77777777" w:rsidR="00691C59" w:rsidRDefault="00691C59" w:rsidP="00691C59"/>
    <w:p w14:paraId="1372E992" w14:textId="77777777" w:rsidR="00691C59" w:rsidRDefault="00691C59" w:rsidP="00691C59"/>
    <w:p w14:paraId="09737F50" w14:textId="77777777" w:rsidR="00691C59" w:rsidRDefault="00691C59" w:rsidP="00691C59"/>
    <w:p w14:paraId="0DC81106" w14:textId="77777777" w:rsidR="00691C59" w:rsidRDefault="00691C59" w:rsidP="00691C59"/>
    <w:p w14:paraId="2C296D47" w14:textId="305EE590" w:rsidR="00691C59" w:rsidRDefault="00360422" w:rsidP="00360422">
      <w:pPr>
        <w:tabs>
          <w:tab w:val="left" w:pos="2220"/>
        </w:tabs>
      </w:pPr>
      <w:r>
        <w:tab/>
      </w:r>
    </w:p>
    <w:p w14:paraId="03917E28" w14:textId="77777777" w:rsidR="00691C59" w:rsidRDefault="00691C59" w:rsidP="00691C59"/>
    <w:p w14:paraId="599DE653" w14:textId="77777777" w:rsidR="00691C59" w:rsidRDefault="00691C59" w:rsidP="00691C59"/>
    <w:p w14:paraId="59E5A436" w14:textId="3CE5DEB7" w:rsidR="00691C59" w:rsidRPr="00691C59" w:rsidRDefault="00CB575E" w:rsidP="000B416A">
      <w:pPr>
        <w:pStyle w:val="Titre1"/>
        <w:numPr>
          <w:ilvl w:val="0"/>
          <w:numId w:val="26"/>
        </w:numPr>
      </w:pPr>
      <w:bookmarkStart w:id="1" w:name="_Toc207183010"/>
      <w:r w:rsidRPr="00691C59">
        <w:t>Introduction : caractéristiques générales de l’IR</w:t>
      </w:r>
      <w:bookmarkEnd w:id="0"/>
      <w:bookmarkEnd w:id="1"/>
    </w:p>
    <w:p w14:paraId="4ADB3847" w14:textId="77777777" w:rsidR="00691C59" w:rsidRDefault="00691C59" w:rsidP="007E6A3A">
      <w:pPr>
        <w:pStyle w:val="Paragraphe-CGPC"/>
        <w:rPr>
          <w:rFonts w:eastAsiaTheme="majorEastAsia"/>
          <w:color w:val="3A5D9C"/>
          <w:sz w:val="44"/>
          <w:szCs w:val="26"/>
          <w:bdr w:val="none" w:sz="0" w:space="0" w:color="auto" w:frame="1"/>
        </w:rPr>
      </w:pPr>
      <w:r>
        <w:br w:type="page"/>
      </w:r>
    </w:p>
    <w:p w14:paraId="59D9A047" w14:textId="77777777" w:rsidR="00CB575E" w:rsidRPr="009201C0" w:rsidRDefault="00CB575E" w:rsidP="007E6A3A">
      <w:pPr>
        <w:pStyle w:val="Paragraphe-CGPC"/>
      </w:pPr>
      <w:r w:rsidRPr="0033738F">
        <w:rPr>
          <w:b/>
        </w:rPr>
        <w:lastRenderedPageBreak/>
        <w:t>L’impôt sur le revenu</w:t>
      </w:r>
      <w:r w:rsidRPr="009201C0">
        <w:t xml:space="preserve"> (IR) frappe, en France, l’ensemble des revenus des personnes physiques, que celles-ci les recueillent directement ou indirectement, c’est-à-dire en tant que membres d’une société de personnes. Dans cette dernière hypothèse, aucune imposition ne sera établie au nom de la société ; en revanche, les bénéfices seront taxés à l’IR au nom des associés personnes physiques, dans la catégorie qui correspond à l’activité de la société, pour la part des bénéfices sociaux correspondant à leurs droits dans celle-ci. L’Impôt sur le revenu répond à 3 grands principes :</w:t>
      </w:r>
    </w:p>
    <w:p w14:paraId="0CE6BCE1" w14:textId="77777777" w:rsidR="00CB575E" w:rsidRDefault="00CB575E" w:rsidP="007E6A3A">
      <w:pPr>
        <w:pStyle w:val="Paragraphe-CGPC"/>
        <w:numPr>
          <w:ilvl w:val="0"/>
          <w:numId w:val="27"/>
        </w:numPr>
      </w:pPr>
      <w:r w:rsidRPr="004F4BBF">
        <w:rPr>
          <w:rStyle w:val="lev"/>
        </w:rPr>
        <w:t>1</w:t>
      </w:r>
      <w:r w:rsidRPr="004F4BBF">
        <w:rPr>
          <w:rStyle w:val="lev"/>
          <w:vertAlign w:val="superscript"/>
        </w:rPr>
        <w:t>er</w:t>
      </w:r>
      <w:r w:rsidRPr="004F4BBF">
        <w:rPr>
          <w:rStyle w:val="lev"/>
        </w:rPr>
        <w:t> principe :</w:t>
      </w:r>
      <w:r w:rsidRPr="004F4BBF">
        <w:t> l’IR apparait, d’abord, comme un impôt différencié et global en ce qu’il vient taxer différentes catégories de revenus, qu’il s’agisse de revenus du travail, du capital ou des gains en capital mobilier et immobilier ; cette taxation est faite sur une base nette, c’est-à-dire que l’on retranche de chaque revenu les charges supportées pour l’acquérir,</w:t>
      </w:r>
    </w:p>
    <w:p w14:paraId="72E76175" w14:textId="77777777" w:rsidR="00EF318E" w:rsidRPr="004F4BBF" w:rsidRDefault="00EF318E" w:rsidP="007E6A3A">
      <w:pPr>
        <w:pStyle w:val="Paragraphe-CGPC"/>
      </w:pPr>
    </w:p>
    <w:p w14:paraId="6350899C" w14:textId="04A8F83A" w:rsidR="00EF318E" w:rsidRDefault="00CB575E" w:rsidP="007E6A3A">
      <w:pPr>
        <w:pStyle w:val="Paragraphe-CGPC"/>
        <w:numPr>
          <w:ilvl w:val="0"/>
          <w:numId w:val="27"/>
        </w:numPr>
      </w:pPr>
      <w:r w:rsidRPr="004F4BBF">
        <w:rPr>
          <w:rStyle w:val="lev"/>
        </w:rPr>
        <w:t>2</w:t>
      </w:r>
      <w:r w:rsidRPr="004F4BBF">
        <w:rPr>
          <w:rStyle w:val="lev"/>
          <w:vertAlign w:val="superscript"/>
        </w:rPr>
        <w:t>ème</w:t>
      </w:r>
      <w:r w:rsidRPr="004F4BBF">
        <w:rPr>
          <w:rStyle w:val="lev"/>
        </w:rPr>
        <w:t> principe :</w:t>
      </w:r>
      <w:r w:rsidRPr="004F4BBF">
        <w:t xml:space="preserve"> l’IR est personnalisé, en ce que la situation personnelle du contribuable est prise en compte au travers </w:t>
      </w:r>
      <w:r w:rsidR="001554C6" w:rsidRPr="004F4BBF">
        <w:t xml:space="preserve">de la détermination de la composition du foyer fiscal </w:t>
      </w:r>
      <w:r w:rsidR="00CC4624" w:rsidRPr="004F4BBF">
        <w:t>permettant ainsi de calculer</w:t>
      </w:r>
      <w:r w:rsidRPr="004F4BBF">
        <w:t xml:space="preserve"> </w:t>
      </w:r>
      <w:r w:rsidR="00CC4624" w:rsidRPr="004F4BBF">
        <w:t>le</w:t>
      </w:r>
      <w:r w:rsidRPr="004F4BBF">
        <w:t xml:space="preserve"> nombre de parts (enfants mineur à charge, …)</w:t>
      </w:r>
    </w:p>
    <w:p w14:paraId="0BEF9626" w14:textId="77777777" w:rsidR="00EF318E" w:rsidRPr="004F4BBF" w:rsidRDefault="00EF318E" w:rsidP="007E6A3A">
      <w:pPr>
        <w:pStyle w:val="Paragraphe-CGPC"/>
      </w:pPr>
    </w:p>
    <w:p w14:paraId="1FD7677A" w14:textId="2B03BE12" w:rsidR="00A3141D" w:rsidRDefault="00CB575E" w:rsidP="007E6A3A">
      <w:pPr>
        <w:pStyle w:val="Paragraphe-CGPC"/>
        <w:numPr>
          <w:ilvl w:val="0"/>
          <w:numId w:val="27"/>
        </w:numPr>
      </w:pPr>
      <w:r w:rsidRPr="004F4BBF">
        <w:rPr>
          <w:rStyle w:val="Accentuation"/>
          <w:b/>
          <w:bCs w:val="0"/>
          <w:i w:val="0"/>
          <w:iCs w:val="0"/>
        </w:rPr>
        <w:t>3</w:t>
      </w:r>
      <w:r w:rsidRPr="004F4BBF">
        <w:rPr>
          <w:rStyle w:val="Accentuation"/>
          <w:b/>
          <w:bCs w:val="0"/>
          <w:i w:val="0"/>
          <w:iCs w:val="0"/>
          <w:vertAlign w:val="superscript"/>
        </w:rPr>
        <w:t>ème</w:t>
      </w:r>
      <w:r w:rsidRPr="004F4BBF">
        <w:rPr>
          <w:rStyle w:val="Accentuation"/>
          <w:b/>
          <w:bCs w:val="0"/>
          <w:i w:val="0"/>
          <w:iCs w:val="0"/>
        </w:rPr>
        <w:t> principe :</w:t>
      </w:r>
      <w:r w:rsidR="004A0048" w:rsidRPr="004F4BBF">
        <w:rPr>
          <w:rStyle w:val="Accentuation"/>
          <w:b/>
          <w:bCs w:val="0"/>
          <w:i w:val="0"/>
          <w:iCs w:val="0"/>
          <w:u w:val="single"/>
        </w:rPr>
        <w:t xml:space="preserve"> </w:t>
      </w:r>
      <w:r w:rsidRPr="004F4BBF">
        <w:t>l’IR</w:t>
      </w:r>
      <w:r w:rsidRPr="009201C0">
        <w:t xml:space="preserve"> est progressif puisqu’il existe plusieurs tranches d’imposition dont le taux croit en fonction de la matière imposable.</w:t>
      </w:r>
    </w:p>
    <w:p w14:paraId="499F7994" w14:textId="77777777" w:rsidR="00A3141D" w:rsidRDefault="00A3141D" w:rsidP="007E6A3A">
      <w:pPr>
        <w:pStyle w:val="Paragraphe-CGPC"/>
      </w:pPr>
      <w:r>
        <w:br w:type="page"/>
      </w:r>
    </w:p>
    <w:p w14:paraId="7345FED3" w14:textId="74F7A7ED" w:rsidR="00CB575E" w:rsidRPr="009201C0" w:rsidRDefault="00CB575E" w:rsidP="00095579">
      <w:pPr>
        <w:pStyle w:val="Titre2"/>
        <w:numPr>
          <w:ilvl w:val="0"/>
          <w:numId w:val="37"/>
        </w:numPr>
      </w:pPr>
      <w:bookmarkStart w:id="2" w:name="_Toc202191561"/>
      <w:bookmarkStart w:id="3" w:name="_Toc207183011"/>
      <w:r w:rsidRPr="009201C0">
        <w:lastRenderedPageBreak/>
        <w:t>Définitions</w:t>
      </w:r>
      <w:bookmarkEnd w:id="2"/>
      <w:bookmarkEnd w:id="3"/>
      <w:r w:rsidRPr="009201C0">
        <w:t> </w:t>
      </w:r>
    </w:p>
    <w:p w14:paraId="63254DD2" w14:textId="77777777" w:rsidR="0043779E" w:rsidRPr="009201C0" w:rsidRDefault="00CB575E" w:rsidP="007E6A3A">
      <w:pPr>
        <w:pStyle w:val="Paragraphe-CGPC"/>
      </w:pPr>
      <w:r w:rsidRPr="009201C0">
        <w:t xml:space="preserve">L’administration fiscale utilise une terminologie qui dans certains cas peut avoir une signification différente selon que l’on se réfère à la déclaration fiscale des revenus ou à la fiche de paye reçue par le salarié. Pour la déclaration de revenus, on parlera de revenu net imposable, lequel correspond au revenu net global duquel sont soustraits les abattements. Sur la fiche de paye, on parlera de salaire net imposable, lequel correspond au salaire que le salarié doit déclarer aux impôts. </w:t>
      </w:r>
    </w:p>
    <w:p w14:paraId="5F4DD7F7" w14:textId="352B8F4D" w:rsidR="00CB575E" w:rsidRPr="009201C0" w:rsidRDefault="00CB575E" w:rsidP="007E6A3A">
      <w:pPr>
        <w:pStyle w:val="Paragraphe-CGPC"/>
      </w:pPr>
      <w:r w:rsidRPr="009201C0">
        <w:t xml:space="preserve">Le </w:t>
      </w:r>
      <w:r w:rsidRPr="006B4C60">
        <w:rPr>
          <w:b/>
        </w:rPr>
        <w:t>salaire net imposable</w:t>
      </w:r>
      <w:r w:rsidRPr="009201C0">
        <w:t xml:space="preserve"> = Salaire NET  + CSG/CRDS imposable. C’est pourquoi il est essentiel de connaître précisément la terminologie employée par l’administration fiscale.</w:t>
      </w:r>
    </w:p>
    <w:p w14:paraId="48630D8D" w14:textId="77777777" w:rsidR="00CB575E" w:rsidRPr="009201C0" w:rsidRDefault="00CB575E" w:rsidP="00CB575E">
      <w:pPr>
        <w:pStyle w:val="NormalWeb"/>
        <w:spacing w:before="0" w:beforeAutospacing="0" w:after="0" w:afterAutospacing="0"/>
        <w:jc w:val="both"/>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1B0BA681" w14:textId="699A59F9" w:rsidR="00CB575E" w:rsidRPr="009201C0" w:rsidRDefault="00CB575E">
      <w:pPr>
        <w:pStyle w:val="CGPC-titreI"/>
        <w:pPrChange w:id="4" w:author="Renaud Duval" w:date="2025-09-15T11:33:00Z" w16du:dateUtc="2025-09-15T09:33:00Z">
          <w:pPr>
            <w:pStyle w:val="Titre2"/>
          </w:pPr>
        </w:pPrChange>
      </w:pPr>
      <w:bookmarkStart w:id="5" w:name="_Toc202191562"/>
      <w:bookmarkStart w:id="6" w:name="_Toc207183012"/>
      <w:r w:rsidRPr="009201C0">
        <w:t>Un  revenu global</w:t>
      </w:r>
      <w:bookmarkEnd w:id="5"/>
      <w:bookmarkEnd w:id="6"/>
      <w:r w:rsidRPr="009201C0">
        <w:t> </w:t>
      </w:r>
    </w:p>
    <w:p w14:paraId="28FF52E5" w14:textId="77777777" w:rsidR="00CB575E" w:rsidRPr="009201C0" w:rsidRDefault="00CB575E" w:rsidP="007E6A3A">
      <w:pPr>
        <w:pStyle w:val="Paragraphe-CGPC"/>
      </w:pPr>
      <w:r w:rsidRPr="009201C0">
        <w:t>Tous les revenus, gains et bénéfices perçus sur une période déterminée doivent être déclarés et soumis à l’IR.</w:t>
      </w:r>
    </w:p>
    <w:p w14:paraId="661BDF39" w14:textId="77777777" w:rsidR="00CB575E" w:rsidRPr="009201C0" w:rsidRDefault="00CB575E" w:rsidP="007E6A3A">
      <w:pPr>
        <w:pStyle w:val="Paragraphe-CGPC"/>
      </w:pPr>
      <w:r w:rsidRPr="009201C0">
        <w:t>Les revenus à déclarer et la période de référence sont cités à l’article 1A du CGI</w:t>
      </w:r>
    </w:p>
    <w:p w14:paraId="564F8B36" w14:textId="77777777" w:rsidR="00CB575E" w:rsidRPr="004A0048" w:rsidRDefault="00CB575E" w:rsidP="007E6A3A">
      <w:pPr>
        <w:pStyle w:val="Paragraphe-CGPC"/>
      </w:pPr>
      <w:r w:rsidRPr="004A0048">
        <w:rPr>
          <w:rStyle w:val="Accentuation"/>
        </w:rPr>
        <w:t>« Il est établi un impôt annuel unique sur le revenu des personnes physiques désigné sous le nom d’impôt sur le revenu. Cet impôt frappe le revenu net global du contribuable.</w:t>
      </w:r>
    </w:p>
    <w:p w14:paraId="449C79F9" w14:textId="77777777" w:rsidR="00CB575E" w:rsidRPr="004A0048" w:rsidRDefault="00CB575E" w:rsidP="007E6A3A">
      <w:pPr>
        <w:pStyle w:val="Paragraphe-CGPC"/>
      </w:pPr>
      <w:r w:rsidRPr="004A0048">
        <w:rPr>
          <w:rStyle w:val="Accentuation"/>
        </w:rPr>
        <w:t>Ce revenu net global est constitué par le total des revenus nets des catégories suivantes :</w:t>
      </w:r>
    </w:p>
    <w:p w14:paraId="420019C0" w14:textId="77777777" w:rsidR="00CB575E" w:rsidRPr="004A0048" w:rsidRDefault="00CB575E" w:rsidP="007E6A3A">
      <w:pPr>
        <w:pStyle w:val="Paragraphe-CGPC"/>
        <w:numPr>
          <w:ilvl w:val="0"/>
          <w:numId w:val="28"/>
        </w:numPr>
      </w:pPr>
      <w:r w:rsidRPr="004A0048">
        <w:rPr>
          <w:rStyle w:val="Accentuation"/>
        </w:rPr>
        <w:t>revenus fonciers ;</w:t>
      </w:r>
    </w:p>
    <w:p w14:paraId="18E8C1DB" w14:textId="77777777" w:rsidR="00CB575E" w:rsidRPr="004A0048" w:rsidRDefault="00CB575E" w:rsidP="007E6A3A">
      <w:pPr>
        <w:pStyle w:val="Paragraphe-CGPC"/>
        <w:numPr>
          <w:ilvl w:val="0"/>
          <w:numId w:val="28"/>
        </w:numPr>
      </w:pPr>
      <w:r w:rsidRPr="004A0048">
        <w:rPr>
          <w:rStyle w:val="Accentuation"/>
        </w:rPr>
        <w:t>bénéfices industriels et commerciaux ;</w:t>
      </w:r>
    </w:p>
    <w:p w14:paraId="34619FA3" w14:textId="77777777" w:rsidR="00CB575E" w:rsidRPr="004A0048" w:rsidRDefault="00CB575E" w:rsidP="007E6A3A">
      <w:pPr>
        <w:pStyle w:val="Paragraphe-CGPC"/>
        <w:numPr>
          <w:ilvl w:val="0"/>
          <w:numId w:val="28"/>
        </w:numPr>
      </w:pPr>
      <w:r w:rsidRPr="004A0048">
        <w:rPr>
          <w:rStyle w:val="Accentuation"/>
        </w:rPr>
        <w:t>rémunérations, d’une part, des gérants majoritaires des sociétés à responsabilité limitée et des gérants des sociétés en commandite par actions et, d’autre part, des associés en nom des sociétés de personnes et des membres des sociétés en participation lorsque ces sociétés ont opté pour le régime fiscal des sociétés de capitaux ;</w:t>
      </w:r>
    </w:p>
    <w:p w14:paraId="20360915" w14:textId="77777777" w:rsidR="00CB575E" w:rsidRPr="004A0048" w:rsidRDefault="00CB575E" w:rsidP="007E6A3A">
      <w:pPr>
        <w:pStyle w:val="Paragraphe-CGPC"/>
        <w:numPr>
          <w:ilvl w:val="0"/>
          <w:numId w:val="28"/>
        </w:numPr>
      </w:pPr>
      <w:r w:rsidRPr="004A0048">
        <w:rPr>
          <w:rStyle w:val="Accentuation"/>
        </w:rPr>
        <w:t>bénéfices de l’exploitation agricole ;</w:t>
      </w:r>
    </w:p>
    <w:p w14:paraId="54072E70" w14:textId="77777777" w:rsidR="00CB575E" w:rsidRPr="004A0048" w:rsidRDefault="00CB575E" w:rsidP="007E6A3A">
      <w:pPr>
        <w:pStyle w:val="Paragraphe-CGPC"/>
        <w:numPr>
          <w:ilvl w:val="0"/>
          <w:numId w:val="28"/>
        </w:numPr>
      </w:pPr>
      <w:r w:rsidRPr="004A0048">
        <w:rPr>
          <w:rStyle w:val="Accentuation"/>
        </w:rPr>
        <w:t>traitements, salaires, indemnités, émoluments, pensions et rentes viagères ;</w:t>
      </w:r>
    </w:p>
    <w:p w14:paraId="328D674A" w14:textId="77777777" w:rsidR="00CB575E" w:rsidRPr="004A0048" w:rsidRDefault="00CB575E" w:rsidP="007E6A3A">
      <w:pPr>
        <w:pStyle w:val="Paragraphe-CGPC"/>
        <w:numPr>
          <w:ilvl w:val="0"/>
          <w:numId w:val="28"/>
        </w:numPr>
      </w:pPr>
      <w:r w:rsidRPr="004A0048">
        <w:rPr>
          <w:rStyle w:val="Accentuation"/>
        </w:rPr>
        <w:t>bénéfices des professions non commerciales et revenus y assimilés ;</w:t>
      </w:r>
    </w:p>
    <w:p w14:paraId="75C04B3C" w14:textId="77777777" w:rsidR="00CB575E" w:rsidRPr="004A0048" w:rsidRDefault="00CB575E" w:rsidP="007E6A3A">
      <w:pPr>
        <w:pStyle w:val="Paragraphe-CGPC"/>
        <w:numPr>
          <w:ilvl w:val="0"/>
          <w:numId w:val="28"/>
        </w:numPr>
      </w:pPr>
      <w:r w:rsidRPr="004A0048">
        <w:rPr>
          <w:rStyle w:val="Accentuation"/>
        </w:rPr>
        <w:t>revenus de capitaux mobiliers ;</w:t>
      </w:r>
    </w:p>
    <w:p w14:paraId="6D133654" w14:textId="77777777" w:rsidR="00CB575E" w:rsidRPr="004A0048" w:rsidRDefault="00CB575E" w:rsidP="007E6A3A">
      <w:pPr>
        <w:pStyle w:val="Paragraphe-CGPC"/>
        <w:numPr>
          <w:ilvl w:val="0"/>
          <w:numId w:val="28"/>
        </w:numPr>
      </w:pPr>
      <w:r w:rsidRPr="004A0048">
        <w:rPr>
          <w:rStyle w:val="Accentuation"/>
        </w:rPr>
        <w:lastRenderedPageBreak/>
        <w:t>plus-values de cession à titre onéreux de biens ou de droits de toute nature, déterminés conformément aux dispositions des articles 14 à 155, total dont sont retranchées les charges énumérées à l’article 156 »</w:t>
      </w:r>
    </w:p>
    <w:p w14:paraId="15182656" w14:textId="77777777" w:rsidR="00CB575E" w:rsidRPr="009201C0" w:rsidRDefault="00CB575E" w:rsidP="00CB575E">
      <w:pPr>
        <w:pStyle w:val="NormalWeb"/>
        <w:shd w:val="clear" w:color="auto" w:fill="FFFFFF"/>
        <w:spacing w:before="0" w:beforeAutospacing="0" w:after="0" w:afterAutospacing="0"/>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5A83616B" w14:textId="4081EFFF" w:rsidR="00CB575E" w:rsidRPr="009201C0" w:rsidRDefault="00CB575E" w:rsidP="00095579">
      <w:pPr>
        <w:pStyle w:val="Titre2"/>
      </w:pPr>
      <w:bookmarkStart w:id="7" w:name="_Toc202191563"/>
      <w:bookmarkStart w:id="8" w:name="_Toc207183013"/>
      <w:r w:rsidRPr="009201C0">
        <w:t>Un revenu par foyer</w:t>
      </w:r>
      <w:bookmarkEnd w:id="7"/>
      <w:bookmarkEnd w:id="8"/>
      <w:r w:rsidRPr="009201C0">
        <w:t> </w:t>
      </w:r>
    </w:p>
    <w:p w14:paraId="7D3D3E34" w14:textId="77777777" w:rsidR="00CB575E" w:rsidRDefault="00CB575E" w:rsidP="00CB575E">
      <w:pPr>
        <w:pStyle w:val="NormalWeb"/>
        <w:spacing w:before="0" w:beforeAutospacing="0" w:after="0" w:afterAutospacing="0"/>
        <w:jc w:val="both"/>
        <w:textAlignment w:val="baseline"/>
        <w:rPr>
          <w:rFonts w:ascii="Open Sans" w:hAnsi="Open Sans" w:cs="Open Sans"/>
          <w:color w:val="666666"/>
        </w:rPr>
      </w:pPr>
      <w:r w:rsidRPr="004A0048">
        <w:rPr>
          <w:rFonts w:ascii="Open Sans" w:hAnsi="Open Sans" w:cs="Open Sans"/>
          <w:color w:val="666666"/>
        </w:rPr>
        <w:t>C’est un revenu qui se calcule </w:t>
      </w:r>
      <w:r w:rsidRPr="004A0048">
        <w:rPr>
          <w:rStyle w:val="lev"/>
          <w:rFonts w:ascii="Open Sans" w:eastAsiaTheme="majorEastAsia" w:hAnsi="Open Sans" w:cs="Open Sans"/>
          <w:color w:val="666666"/>
        </w:rPr>
        <w:t>par foyer fiscal</w:t>
      </w:r>
      <w:r w:rsidRPr="004A0048">
        <w:rPr>
          <w:rFonts w:ascii="Open Sans" w:hAnsi="Open Sans" w:cs="Open Sans"/>
          <w:color w:val="666666"/>
        </w:rPr>
        <w:t>. Il faut donc additionner les revenus du contribuable, ceux de son conjoint ou du partenaire avec lequel il a conclu un PACS, et ceux des personnes qui sont à leur charge.</w:t>
      </w:r>
    </w:p>
    <w:p w14:paraId="523234BF" w14:textId="77777777" w:rsidR="00AF76F7" w:rsidRPr="004A0048" w:rsidRDefault="00AF76F7" w:rsidP="00CB575E">
      <w:pPr>
        <w:pStyle w:val="NormalWeb"/>
        <w:spacing w:before="0" w:beforeAutospacing="0" w:after="0" w:afterAutospacing="0"/>
        <w:jc w:val="both"/>
        <w:textAlignment w:val="baseline"/>
        <w:rPr>
          <w:rFonts w:ascii="Open Sans" w:hAnsi="Open Sans" w:cs="Open Sans"/>
          <w:color w:val="666666"/>
        </w:rPr>
      </w:pPr>
    </w:p>
    <w:p w14:paraId="31884628" w14:textId="77777777" w:rsidR="00CB575E" w:rsidRPr="004A0048" w:rsidRDefault="00CB575E" w:rsidP="00CB575E">
      <w:pPr>
        <w:pStyle w:val="NormalWeb"/>
        <w:spacing w:before="0" w:beforeAutospacing="0" w:after="0" w:afterAutospacing="0"/>
        <w:jc w:val="both"/>
        <w:textAlignment w:val="baseline"/>
        <w:rPr>
          <w:rFonts w:ascii="Open Sans" w:hAnsi="Open Sans" w:cs="Open Sans"/>
          <w:color w:val="666666"/>
        </w:rPr>
      </w:pPr>
      <w:r w:rsidRPr="004A0048">
        <w:rPr>
          <w:rFonts w:ascii="Open Sans" w:hAnsi="Open Sans" w:cs="Open Sans"/>
          <w:color w:val="666666"/>
        </w:rPr>
        <w:t>L’année qui suit le mariage ou le PACS, le couple a le choix de faire une déclaration d’impôt commune ou séparée. Une option disponible la première année seulement, les conjoints pacsés ou mariés sont ensuite considérés comme un foyer fiscal unique et devront opter pour la déclaration d’impôt commune.</w:t>
      </w:r>
    </w:p>
    <w:p w14:paraId="53F82A59" w14:textId="77777777" w:rsidR="00CB575E" w:rsidRPr="009201C0" w:rsidRDefault="00CB575E" w:rsidP="00CB575E">
      <w:pPr>
        <w:pStyle w:val="NormalWeb"/>
        <w:spacing w:before="0" w:beforeAutospacing="0" w:after="0" w:afterAutospacing="0"/>
        <w:jc w:val="both"/>
        <w:textAlignment w:val="baseline"/>
        <w:rPr>
          <w:rFonts w:ascii="Open Sans" w:hAnsi="Open Sans" w:cs="Open Sans"/>
          <w:color w:val="666666"/>
        </w:rPr>
      </w:pPr>
      <w:r w:rsidRPr="009201C0">
        <w:rPr>
          <w:rFonts w:ascii="Open Sans" w:hAnsi="Open Sans" w:cs="Open Sans"/>
          <w:color w:val="666666"/>
        </w:rPr>
        <w:t> </w:t>
      </w:r>
    </w:p>
    <w:p w14:paraId="727D6C8C" w14:textId="030687B4" w:rsidR="00CB575E" w:rsidRPr="009201C0" w:rsidRDefault="00CB575E" w:rsidP="00095579">
      <w:pPr>
        <w:pStyle w:val="Titre2"/>
      </w:pPr>
      <w:bookmarkStart w:id="9" w:name="_Toc202191564"/>
      <w:bookmarkStart w:id="10" w:name="_Toc207183014"/>
      <w:r w:rsidRPr="009201C0">
        <w:t>Un revenu disponible</w:t>
      </w:r>
      <w:bookmarkEnd w:id="9"/>
      <w:bookmarkEnd w:id="10"/>
    </w:p>
    <w:p w14:paraId="50BA3D5B" w14:textId="77777777" w:rsidR="00CB575E" w:rsidRPr="009201C0" w:rsidRDefault="00CB575E" w:rsidP="007E6A3A">
      <w:pPr>
        <w:pStyle w:val="Paragraphe-CGPC"/>
      </w:pPr>
      <w:r w:rsidRPr="009201C0">
        <w:t>C’est le revenu dont le contribuable a disposé au cours de l’année d’imposition.</w:t>
      </w:r>
    </w:p>
    <w:p w14:paraId="13D0A7B3" w14:textId="5A5D75AB" w:rsidR="00CB575E" w:rsidRPr="009201C0" w:rsidRDefault="00CB575E" w:rsidP="00095579">
      <w:pPr>
        <w:pStyle w:val="Titre2"/>
      </w:pPr>
      <w:bookmarkStart w:id="11" w:name="_Toc202191565"/>
      <w:bookmarkStart w:id="12" w:name="_Toc207183015"/>
      <w:r w:rsidRPr="009201C0">
        <w:t>Un revenu net catégoriel</w:t>
      </w:r>
      <w:bookmarkEnd w:id="11"/>
      <w:bookmarkEnd w:id="12"/>
    </w:p>
    <w:p w14:paraId="46BE371F" w14:textId="0F8EDB2D" w:rsidR="00CB575E" w:rsidRPr="009201C0" w:rsidRDefault="00CB575E" w:rsidP="007E6A3A">
      <w:pPr>
        <w:pStyle w:val="Paragraphe-CGPC"/>
      </w:pPr>
      <w:r w:rsidRPr="009201C0">
        <w:t xml:space="preserve">Chaque catégorie de revenus n’est prise en compte que pour son montant net et non pour son montant brut. Il convient </w:t>
      </w:r>
      <w:r w:rsidR="004C398A" w:rsidRPr="009201C0">
        <w:t>notamment</w:t>
      </w:r>
      <w:r w:rsidRPr="009201C0">
        <w:t xml:space="preserve"> de déduire de chaque revenu brut les cotisations et prélèvements (non libératoires) obligatoires ainsi que les dépenses engagées en vue de son acquisition et de sa conservation.</w:t>
      </w:r>
    </w:p>
    <w:p w14:paraId="08C2B689" w14:textId="77777777" w:rsidR="00AF76F7" w:rsidRDefault="002F61D9" w:rsidP="007E6A3A">
      <w:pPr>
        <w:pStyle w:val="Paragraphe-CGPC"/>
      </w:pPr>
      <w:r w:rsidRPr="009201C0">
        <w:t xml:space="preserve">Les frais occasionnés par la gestion des revenus du patrimoine des majeurs placés sous tutelle ou sous curatelle, qui constituent des dépenses engagées en vue d'acquérir ces revenus, sont déductibles pour l'établissement de l'impôt dû par les intéressés comme l'ensemble des charges exposées à cette fin. Cette déduction s'opère selon les règles propres à chacune des catégories de l'impôt sur le revenu à laquelle se rattachent les produits du patrimoine en cause. Ainsi, la déduction des frais de tutelle peut être pratiquée sur tous les revenus dès lors qu'ils sont soumis à l'impôt sur le revenu. </w:t>
      </w:r>
    </w:p>
    <w:p w14:paraId="1B778D59" w14:textId="77777777" w:rsidR="00AF76F7" w:rsidRDefault="002F61D9" w:rsidP="007E6A3A">
      <w:pPr>
        <w:pStyle w:val="Paragraphe-CGPC"/>
      </w:pPr>
      <w:r w:rsidRPr="009201C0">
        <w:t xml:space="preserve">Dans la généralité des cas, leur imputation s'effectue sur le montant brut du revenu concerné (traitements, salaires, pensions, revenus de capitaux mobiliers, revenus fonciers, etc.), conformément aux dispositions de l'article 13 du CGI. En particulier, les traitements et salaires ou les pensions déclarés pour le compte des incapables majeurs peuvent être minorés des frais de tutelle avant application de la déduction </w:t>
      </w:r>
      <w:r w:rsidRPr="009201C0">
        <w:lastRenderedPageBreak/>
        <w:t xml:space="preserve">forfaitaire de 10 % pour frais professionnels ou de l'abattement spécial de 10 % relatif aux pensions, dès lors que ces frais ont bien été prélevés sur la rémunération ou la pension mise à leur disposition. </w:t>
      </w:r>
    </w:p>
    <w:p w14:paraId="5B380AFA" w14:textId="77777777" w:rsidR="00AF76F7" w:rsidRDefault="002F61D9" w:rsidP="007E6A3A">
      <w:pPr>
        <w:pStyle w:val="Paragraphe-CGPC"/>
      </w:pPr>
      <w:r w:rsidRPr="009201C0">
        <w:t xml:space="preserve">En matière de revenus fonciers, les frais de tutelle sont imputables sur le revenu brut foncier par une déduction en frais et charges en application du e du 1° du I de l'article 31 du CGI. </w:t>
      </w:r>
    </w:p>
    <w:p w14:paraId="14079624" w14:textId="547658C3" w:rsidR="002F61D9" w:rsidRPr="009201C0" w:rsidRDefault="002F61D9" w:rsidP="007E6A3A">
      <w:pPr>
        <w:pStyle w:val="Paragraphe-CGPC"/>
      </w:pPr>
      <w:r w:rsidRPr="009201C0">
        <w:t>En matière de revenus de capitaux mobiliers, les frais de tutelle ne sont imputables qu’en cas d’option pour l’imposition d’ensemble des revenus de capitaux mobiliers et gains de cession de valeurs mobilières au barème progressif. Ils sont à déclarer en ligne 2CA “Frais et charges déductibles si option barème”</w:t>
      </w:r>
    </w:p>
    <w:p w14:paraId="0A5589D7" w14:textId="77777777" w:rsidR="00CB575E" w:rsidRPr="009201C0" w:rsidRDefault="00CB575E" w:rsidP="00CB575E">
      <w:pPr>
        <w:pStyle w:val="NormalWeb"/>
        <w:shd w:val="clear" w:color="auto" w:fill="FFFFFF"/>
        <w:spacing w:before="0" w:beforeAutospacing="0" w:after="0" w:afterAutospacing="0"/>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0E95ADF6" w14:textId="69D88475" w:rsidR="00CB575E" w:rsidRPr="009201C0" w:rsidRDefault="00CB575E" w:rsidP="00095579">
      <w:pPr>
        <w:pStyle w:val="Titre2"/>
      </w:pPr>
      <w:bookmarkStart w:id="13" w:name="_Toc202191566"/>
      <w:bookmarkStart w:id="14" w:name="_Toc207183016"/>
      <w:r w:rsidRPr="009201C0">
        <w:t>Un revenu brut global</w:t>
      </w:r>
      <w:bookmarkEnd w:id="13"/>
      <w:bookmarkEnd w:id="14"/>
      <w:r w:rsidRPr="009201C0">
        <w:t> </w:t>
      </w:r>
    </w:p>
    <w:p w14:paraId="1F3F7A54" w14:textId="77777777" w:rsidR="00CB575E" w:rsidRPr="009201C0" w:rsidRDefault="00CB575E" w:rsidP="007E6A3A">
      <w:pPr>
        <w:pStyle w:val="Paragraphe-CGPC"/>
      </w:pPr>
      <w:r w:rsidRPr="009201C0">
        <w:t>Le revenu brut global est égal au revenu global diminué des déficits globaux antérieurs des 6 dernières années.</w:t>
      </w:r>
    </w:p>
    <w:p w14:paraId="6144B8B0" w14:textId="77777777" w:rsidR="00CB575E" w:rsidRPr="009201C0" w:rsidRDefault="00CB575E" w:rsidP="007E6A3A">
      <w:pPr>
        <w:pStyle w:val="Paragraphe-CGPC"/>
      </w:pPr>
      <w:r w:rsidRPr="009201C0">
        <w:t> </w:t>
      </w:r>
    </w:p>
    <w:p w14:paraId="246E1F6A" w14:textId="7B874C13" w:rsidR="00CB575E" w:rsidRPr="009201C0" w:rsidRDefault="00CB575E" w:rsidP="00095579">
      <w:pPr>
        <w:pStyle w:val="Titre2"/>
      </w:pPr>
      <w:bookmarkStart w:id="15" w:name="_Toc202191567"/>
      <w:bookmarkStart w:id="16" w:name="_Toc207183017"/>
      <w:r w:rsidRPr="009201C0">
        <w:t>Un revenu fiscal de référence</w:t>
      </w:r>
      <w:bookmarkEnd w:id="15"/>
      <w:bookmarkEnd w:id="16"/>
    </w:p>
    <w:p w14:paraId="2FB7F96E" w14:textId="77777777" w:rsidR="00CB575E" w:rsidRPr="009201C0" w:rsidRDefault="00CB575E" w:rsidP="007E6A3A">
      <w:pPr>
        <w:pStyle w:val="Paragraphe-CGPC"/>
      </w:pPr>
      <w:r w:rsidRPr="009201C0">
        <w:t>Le revenu fiscal de référence (</w:t>
      </w:r>
      <w:r w:rsidRPr="00AF76F7">
        <w:rPr>
          <w:b/>
        </w:rPr>
        <w:t>RFR</w:t>
      </w:r>
      <w:r w:rsidRPr="009201C0">
        <w:t>) est le montant net des revenus et plus-values imposables, auquel s’ajoutent certains revenus exonérés et abattements. Il est calculé par l’administration fiscale et figure sur l’avis d’imposition.</w:t>
      </w:r>
    </w:p>
    <w:p w14:paraId="3FE8B539" w14:textId="77777777" w:rsidR="00CB575E" w:rsidRPr="009201C0" w:rsidRDefault="00CB575E" w:rsidP="007E6A3A">
      <w:pPr>
        <w:pStyle w:val="Paragraphe-CGPC"/>
      </w:pPr>
      <w:r w:rsidRPr="009201C0">
        <w:t>Le revenu fiscal de référence sert notamment de critère pour l’exonération ou d’allégement de taxe foncière afférentes à l’habitation principale, l’exonération des plus-values immobilières réalisées par les titulaires de pensions de vieillesse ou d’une carte d’invalidité, l’établissement de la contribution exceptionnelle sur les hauts revenus (</w:t>
      </w:r>
      <w:r w:rsidRPr="00883512">
        <w:rPr>
          <w:b/>
        </w:rPr>
        <w:t>CEHR</w:t>
      </w:r>
      <w:r w:rsidRPr="009201C0">
        <w:t>).</w:t>
      </w:r>
    </w:p>
    <w:p w14:paraId="5D7D1164" w14:textId="77777777" w:rsidR="00CB575E" w:rsidRPr="009201C0" w:rsidRDefault="00CB575E" w:rsidP="007E6A3A">
      <w:pPr>
        <w:pStyle w:val="Paragraphe-CGPC"/>
      </w:pPr>
      <w:r w:rsidRPr="009201C0">
        <w:t> </w:t>
      </w:r>
    </w:p>
    <w:p w14:paraId="22110052" w14:textId="15AED5F3" w:rsidR="00CB575E" w:rsidRPr="009201C0" w:rsidRDefault="00CB575E" w:rsidP="00095579">
      <w:pPr>
        <w:pStyle w:val="Titre2"/>
      </w:pPr>
      <w:bookmarkStart w:id="17" w:name="_Toc202191568"/>
      <w:bookmarkStart w:id="18" w:name="_Toc207183018"/>
      <w:r w:rsidRPr="009201C0">
        <w:t>Le principe de la progressivité de l’impôt</w:t>
      </w:r>
      <w:bookmarkEnd w:id="17"/>
      <w:bookmarkEnd w:id="18"/>
    </w:p>
    <w:p w14:paraId="01461F36" w14:textId="77777777" w:rsidR="00CB575E" w:rsidRPr="00883512" w:rsidRDefault="00CB575E" w:rsidP="007E6A3A">
      <w:pPr>
        <w:pStyle w:val="Paragraphe-CGPC"/>
      </w:pPr>
      <w:r w:rsidRPr="00883512">
        <w:t>Cela signifie qu’il y a taxation du revenu par </w:t>
      </w:r>
      <w:r w:rsidRPr="00883512">
        <w:rPr>
          <w:b/>
        </w:rPr>
        <w:t>tranches successives</w:t>
      </w:r>
      <w:r w:rsidRPr="00883512">
        <w:t> caractérisées par un </w:t>
      </w:r>
      <w:r w:rsidRPr="00883512">
        <w:rPr>
          <w:b/>
        </w:rPr>
        <w:t>barème croissant</w:t>
      </w:r>
      <w:r w:rsidRPr="00883512">
        <w:t>.</w:t>
      </w:r>
    </w:p>
    <w:p w14:paraId="7A2810CA" w14:textId="77777777" w:rsidR="00CB575E" w:rsidRDefault="00CB575E" w:rsidP="007E6A3A">
      <w:pPr>
        <w:pStyle w:val="Paragraphe-CGPC"/>
      </w:pPr>
      <w:r w:rsidRPr="009201C0">
        <w:t>Les tranches, en tenant compte du taux zéro, sont au nombre de </w:t>
      </w:r>
      <w:r w:rsidRPr="0036719F">
        <w:rPr>
          <w:rStyle w:val="lev"/>
        </w:rPr>
        <w:t>5</w:t>
      </w:r>
      <w:r w:rsidRPr="009201C0">
        <w:t>.</w:t>
      </w:r>
    </w:p>
    <w:p w14:paraId="1634F6B0" w14:textId="760686B6" w:rsidR="0036719F" w:rsidRPr="001661EB" w:rsidRDefault="001661EB" w:rsidP="007E6A3A">
      <w:pPr>
        <w:pStyle w:val="Paragraphe-CGPC"/>
      </w:pPr>
      <w:r w:rsidRPr="001661EB">
        <w:lastRenderedPageBreak/>
        <w:t>Barème sur les revenus 2024</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70"/>
        <w:gridCol w:w="6643"/>
      </w:tblGrid>
      <w:tr w:rsidR="004C398A" w:rsidRPr="009201C0" w14:paraId="3A2EC564" w14:textId="77777777" w:rsidTr="00476F01">
        <w:trPr>
          <w:trHeight w:val="630"/>
          <w:tblCellSpacing w:w="15" w:type="dxa"/>
        </w:trPr>
        <w:tc>
          <w:tcPr>
            <w:tcW w:w="0" w:type="auto"/>
            <w:vAlign w:val="center"/>
            <w:hideMark/>
          </w:tcPr>
          <w:p w14:paraId="76D29235" w14:textId="77777777" w:rsidR="004C398A" w:rsidRPr="009201C0" w:rsidRDefault="004C398A" w:rsidP="007E6A3A">
            <w:pPr>
              <w:pStyle w:val="Paragraphe-CGPC"/>
              <w:rPr>
                <w:lang w:eastAsia="en-GB"/>
              </w:rPr>
            </w:pPr>
            <w:r w:rsidRPr="009201C0">
              <w:rPr>
                <w:lang w:eastAsia="en-GB"/>
              </w:rPr>
              <w:t>Fraction du revenu imposable (pour une part)</w:t>
            </w:r>
          </w:p>
        </w:tc>
        <w:tc>
          <w:tcPr>
            <w:tcW w:w="0" w:type="auto"/>
            <w:vAlign w:val="center"/>
            <w:hideMark/>
          </w:tcPr>
          <w:p w14:paraId="073FEB33" w14:textId="77777777" w:rsidR="004C398A" w:rsidRPr="009201C0" w:rsidRDefault="004C398A" w:rsidP="007E6A3A">
            <w:pPr>
              <w:pStyle w:val="Paragraphe-CGPC"/>
              <w:rPr>
                <w:lang w:eastAsia="en-GB"/>
              </w:rPr>
            </w:pPr>
            <w:r w:rsidRPr="009201C0">
              <w:rPr>
                <w:lang w:eastAsia="en-GB"/>
              </w:rPr>
              <w:t>Taux d'imposition à appliquer sur la tranche</w:t>
            </w:r>
          </w:p>
        </w:tc>
      </w:tr>
      <w:tr w:rsidR="004C398A" w:rsidRPr="009201C0" w14:paraId="531EBD8D" w14:textId="77777777" w:rsidTr="00476F01">
        <w:trPr>
          <w:trHeight w:val="630"/>
          <w:tblCellSpacing w:w="15" w:type="dxa"/>
        </w:trPr>
        <w:tc>
          <w:tcPr>
            <w:tcW w:w="0" w:type="auto"/>
            <w:vAlign w:val="center"/>
            <w:hideMark/>
          </w:tcPr>
          <w:p w14:paraId="2F575A35" w14:textId="1997B599" w:rsidR="004C398A" w:rsidRPr="009201C0" w:rsidRDefault="004C398A" w:rsidP="007E6A3A">
            <w:pPr>
              <w:pStyle w:val="Paragraphe-CGPC"/>
              <w:rPr>
                <w:lang w:eastAsia="en-GB"/>
              </w:rPr>
            </w:pPr>
            <w:r w:rsidRPr="009201C0">
              <w:rPr>
                <w:lang w:eastAsia="en-GB"/>
              </w:rPr>
              <w:t xml:space="preserve">Jusqu'à 11 </w:t>
            </w:r>
            <w:r w:rsidR="001661EB">
              <w:rPr>
                <w:lang w:eastAsia="en-GB"/>
              </w:rPr>
              <w:t>497</w:t>
            </w:r>
            <w:r w:rsidRPr="009201C0">
              <w:rPr>
                <w:lang w:eastAsia="en-GB"/>
              </w:rPr>
              <w:t xml:space="preserve"> €</w:t>
            </w:r>
          </w:p>
        </w:tc>
        <w:tc>
          <w:tcPr>
            <w:tcW w:w="0" w:type="auto"/>
            <w:vAlign w:val="center"/>
            <w:hideMark/>
          </w:tcPr>
          <w:p w14:paraId="452C64AB" w14:textId="77777777" w:rsidR="004C398A" w:rsidRPr="009201C0" w:rsidRDefault="004C398A" w:rsidP="007E6A3A">
            <w:pPr>
              <w:pStyle w:val="Paragraphe-CGPC"/>
              <w:rPr>
                <w:lang w:eastAsia="en-GB"/>
              </w:rPr>
            </w:pPr>
            <w:r w:rsidRPr="009201C0">
              <w:rPr>
                <w:lang w:eastAsia="en-GB"/>
              </w:rPr>
              <w:t>0 %</w:t>
            </w:r>
          </w:p>
        </w:tc>
      </w:tr>
      <w:tr w:rsidR="004C398A" w:rsidRPr="009201C0" w14:paraId="7E28D4FF" w14:textId="77777777" w:rsidTr="00476F01">
        <w:trPr>
          <w:trHeight w:val="631"/>
          <w:tblCellSpacing w:w="15" w:type="dxa"/>
        </w:trPr>
        <w:tc>
          <w:tcPr>
            <w:tcW w:w="0" w:type="auto"/>
            <w:vAlign w:val="center"/>
            <w:hideMark/>
          </w:tcPr>
          <w:p w14:paraId="5D5AA45C" w14:textId="35FDF199" w:rsidR="004C398A" w:rsidRPr="009201C0" w:rsidRDefault="004C398A" w:rsidP="007E6A3A">
            <w:pPr>
              <w:pStyle w:val="Paragraphe-CGPC"/>
              <w:rPr>
                <w:lang w:eastAsia="en-GB"/>
              </w:rPr>
            </w:pPr>
            <w:r w:rsidRPr="009201C0">
              <w:rPr>
                <w:lang w:eastAsia="en-GB"/>
              </w:rPr>
              <w:t xml:space="preserve">De 11 </w:t>
            </w:r>
            <w:r w:rsidR="001661EB">
              <w:rPr>
                <w:lang w:eastAsia="en-GB"/>
              </w:rPr>
              <w:t>497</w:t>
            </w:r>
            <w:r w:rsidRPr="009201C0">
              <w:rPr>
                <w:lang w:eastAsia="en-GB"/>
              </w:rPr>
              <w:t xml:space="preserve"> € à 2</w:t>
            </w:r>
            <w:r w:rsidR="001661EB">
              <w:rPr>
                <w:lang w:eastAsia="en-GB"/>
              </w:rPr>
              <w:t>9</w:t>
            </w:r>
            <w:r w:rsidRPr="009201C0">
              <w:rPr>
                <w:lang w:eastAsia="en-GB"/>
              </w:rPr>
              <w:t xml:space="preserve"> </w:t>
            </w:r>
            <w:r w:rsidR="001661EB">
              <w:rPr>
                <w:lang w:eastAsia="en-GB"/>
              </w:rPr>
              <w:t>315</w:t>
            </w:r>
            <w:r w:rsidRPr="009201C0">
              <w:rPr>
                <w:lang w:eastAsia="en-GB"/>
              </w:rPr>
              <w:t xml:space="preserve"> €</w:t>
            </w:r>
          </w:p>
        </w:tc>
        <w:tc>
          <w:tcPr>
            <w:tcW w:w="0" w:type="auto"/>
            <w:vAlign w:val="center"/>
            <w:hideMark/>
          </w:tcPr>
          <w:p w14:paraId="79604AF7" w14:textId="77777777" w:rsidR="004C398A" w:rsidRPr="009201C0" w:rsidRDefault="004C398A" w:rsidP="007E6A3A">
            <w:pPr>
              <w:pStyle w:val="Paragraphe-CGPC"/>
              <w:rPr>
                <w:lang w:eastAsia="en-GB"/>
              </w:rPr>
            </w:pPr>
            <w:r w:rsidRPr="009201C0">
              <w:rPr>
                <w:lang w:eastAsia="en-GB"/>
              </w:rPr>
              <w:t>11 %</w:t>
            </w:r>
          </w:p>
        </w:tc>
      </w:tr>
      <w:tr w:rsidR="004C398A" w:rsidRPr="009201C0" w14:paraId="7D83ED47" w14:textId="77777777" w:rsidTr="00476F01">
        <w:trPr>
          <w:trHeight w:val="630"/>
          <w:tblCellSpacing w:w="15" w:type="dxa"/>
        </w:trPr>
        <w:tc>
          <w:tcPr>
            <w:tcW w:w="0" w:type="auto"/>
            <w:vAlign w:val="center"/>
            <w:hideMark/>
          </w:tcPr>
          <w:p w14:paraId="7F8030CC" w14:textId="5DD92811" w:rsidR="004C398A" w:rsidRPr="009201C0" w:rsidRDefault="004C398A" w:rsidP="007E6A3A">
            <w:pPr>
              <w:pStyle w:val="Paragraphe-CGPC"/>
              <w:rPr>
                <w:lang w:eastAsia="en-GB"/>
              </w:rPr>
            </w:pPr>
            <w:r w:rsidRPr="009201C0">
              <w:rPr>
                <w:lang w:eastAsia="en-GB"/>
              </w:rPr>
              <w:t>De 2</w:t>
            </w:r>
            <w:r w:rsidR="001661EB">
              <w:rPr>
                <w:lang w:eastAsia="en-GB"/>
              </w:rPr>
              <w:t>9</w:t>
            </w:r>
            <w:r w:rsidRPr="009201C0">
              <w:rPr>
                <w:lang w:eastAsia="en-GB"/>
              </w:rPr>
              <w:t xml:space="preserve"> </w:t>
            </w:r>
            <w:r w:rsidR="001661EB">
              <w:rPr>
                <w:lang w:eastAsia="en-GB"/>
              </w:rPr>
              <w:t>315</w:t>
            </w:r>
            <w:r w:rsidRPr="009201C0">
              <w:rPr>
                <w:lang w:eastAsia="en-GB"/>
              </w:rPr>
              <w:t xml:space="preserve"> € à 8</w:t>
            </w:r>
            <w:r w:rsidR="001661EB">
              <w:rPr>
                <w:lang w:eastAsia="en-GB"/>
              </w:rPr>
              <w:t>3</w:t>
            </w:r>
            <w:r w:rsidRPr="009201C0">
              <w:rPr>
                <w:lang w:eastAsia="en-GB"/>
              </w:rPr>
              <w:t xml:space="preserve"> </w:t>
            </w:r>
            <w:r w:rsidR="001661EB">
              <w:rPr>
                <w:lang w:eastAsia="en-GB"/>
              </w:rPr>
              <w:t>823</w:t>
            </w:r>
            <w:r w:rsidRPr="009201C0">
              <w:rPr>
                <w:lang w:eastAsia="en-GB"/>
              </w:rPr>
              <w:t xml:space="preserve"> €</w:t>
            </w:r>
          </w:p>
        </w:tc>
        <w:tc>
          <w:tcPr>
            <w:tcW w:w="0" w:type="auto"/>
            <w:vAlign w:val="center"/>
            <w:hideMark/>
          </w:tcPr>
          <w:p w14:paraId="73DCED2E" w14:textId="77777777" w:rsidR="004C398A" w:rsidRPr="009201C0" w:rsidRDefault="004C398A" w:rsidP="007E6A3A">
            <w:pPr>
              <w:pStyle w:val="Paragraphe-CGPC"/>
              <w:rPr>
                <w:lang w:eastAsia="en-GB"/>
              </w:rPr>
            </w:pPr>
            <w:r w:rsidRPr="009201C0">
              <w:rPr>
                <w:lang w:eastAsia="en-GB"/>
              </w:rPr>
              <w:t>30 %</w:t>
            </w:r>
          </w:p>
        </w:tc>
      </w:tr>
      <w:tr w:rsidR="004C398A" w:rsidRPr="009201C0" w14:paraId="3A19BDEB" w14:textId="77777777" w:rsidTr="00476F01">
        <w:trPr>
          <w:trHeight w:val="630"/>
          <w:tblCellSpacing w:w="15" w:type="dxa"/>
        </w:trPr>
        <w:tc>
          <w:tcPr>
            <w:tcW w:w="0" w:type="auto"/>
            <w:vAlign w:val="center"/>
            <w:hideMark/>
          </w:tcPr>
          <w:p w14:paraId="4932A877" w14:textId="54A18BA4" w:rsidR="004C398A" w:rsidRPr="009201C0" w:rsidRDefault="004C398A" w:rsidP="007E6A3A">
            <w:pPr>
              <w:pStyle w:val="Paragraphe-CGPC"/>
              <w:rPr>
                <w:lang w:eastAsia="en-GB"/>
              </w:rPr>
            </w:pPr>
            <w:r w:rsidRPr="009201C0">
              <w:rPr>
                <w:lang w:eastAsia="en-GB"/>
              </w:rPr>
              <w:t>De 8</w:t>
            </w:r>
            <w:r w:rsidR="001661EB">
              <w:rPr>
                <w:lang w:eastAsia="en-GB"/>
              </w:rPr>
              <w:t>3</w:t>
            </w:r>
            <w:r w:rsidRPr="009201C0">
              <w:rPr>
                <w:lang w:eastAsia="en-GB"/>
              </w:rPr>
              <w:t xml:space="preserve"> </w:t>
            </w:r>
            <w:r w:rsidR="001661EB">
              <w:rPr>
                <w:lang w:eastAsia="en-GB"/>
              </w:rPr>
              <w:t>823</w:t>
            </w:r>
            <w:r w:rsidRPr="009201C0">
              <w:rPr>
                <w:lang w:eastAsia="en-GB"/>
              </w:rPr>
              <w:t xml:space="preserve"> € à 1</w:t>
            </w:r>
            <w:r w:rsidR="001661EB">
              <w:rPr>
                <w:lang w:eastAsia="en-GB"/>
              </w:rPr>
              <w:t>80</w:t>
            </w:r>
            <w:r w:rsidRPr="009201C0">
              <w:rPr>
                <w:lang w:eastAsia="en-GB"/>
              </w:rPr>
              <w:t xml:space="preserve"> </w:t>
            </w:r>
            <w:r w:rsidR="001661EB">
              <w:rPr>
                <w:lang w:eastAsia="en-GB"/>
              </w:rPr>
              <w:t>294</w:t>
            </w:r>
            <w:r w:rsidRPr="009201C0">
              <w:rPr>
                <w:lang w:eastAsia="en-GB"/>
              </w:rPr>
              <w:t xml:space="preserve"> €</w:t>
            </w:r>
          </w:p>
        </w:tc>
        <w:tc>
          <w:tcPr>
            <w:tcW w:w="0" w:type="auto"/>
            <w:vAlign w:val="center"/>
            <w:hideMark/>
          </w:tcPr>
          <w:p w14:paraId="3775B7D2" w14:textId="77777777" w:rsidR="004C398A" w:rsidRPr="009201C0" w:rsidRDefault="004C398A" w:rsidP="007E6A3A">
            <w:pPr>
              <w:pStyle w:val="Paragraphe-CGPC"/>
              <w:rPr>
                <w:lang w:eastAsia="en-GB"/>
              </w:rPr>
            </w:pPr>
            <w:r w:rsidRPr="009201C0">
              <w:rPr>
                <w:lang w:eastAsia="en-GB"/>
              </w:rPr>
              <w:t>41 %</w:t>
            </w:r>
          </w:p>
        </w:tc>
      </w:tr>
      <w:tr w:rsidR="004C398A" w:rsidRPr="009201C0" w14:paraId="219F6C16" w14:textId="77777777" w:rsidTr="00476F01">
        <w:trPr>
          <w:trHeight w:val="631"/>
          <w:tblCellSpacing w:w="15" w:type="dxa"/>
        </w:trPr>
        <w:tc>
          <w:tcPr>
            <w:tcW w:w="0" w:type="auto"/>
            <w:vAlign w:val="center"/>
            <w:hideMark/>
          </w:tcPr>
          <w:p w14:paraId="0897B6EB" w14:textId="118C7FF0" w:rsidR="004C398A" w:rsidRPr="009201C0" w:rsidRDefault="004C398A" w:rsidP="007E6A3A">
            <w:pPr>
              <w:pStyle w:val="Paragraphe-CGPC"/>
              <w:rPr>
                <w:lang w:eastAsia="en-GB"/>
              </w:rPr>
            </w:pPr>
            <w:r w:rsidRPr="009201C0">
              <w:rPr>
                <w:lang w:eastAsia="en-GB"/>
              </w:rPr>
              <w:t>Supérieur à 1</w:t>
            </w:r>
            <w:r w:rsidR="001661EB">
              <w:rPr>
                <w:lang w:eastAsia="en-GB"/>
              </w:rPr>
              <w:t>80</w:t>
            </w:r>
            <w:r w:rsidRPr="009201C0">
              <w:rPr>
                <w:lang w:eastAsia="en-GB"/>
              </w:rPr>
              <w:t xml:space="preserve"> </w:t>
            </w:r>
            <w:r w:rsidR="001661EB">
              <w:rPr>
                <w:lang w:eastAsia="en-GB"/>
              </w:rPr>
              <w:t>294</w:t>
            </w:r>
            <w:r w:rsidRPr="009201C0">
              <w:rPr>
                <w:lang w:eastAsia="en-GB"/>
              </w:rPr>
              <w:t xml:space="preserve"> €</w:t>
            </w:r>
          </w:p>
        </w:tc>
        <w:tc>
          <w:tcPr>
            <w:tcW w:w="0" w:type="auto"/>
            <w:vAlign w:val="center"/>
            <w:hideMark/>
          </w:tcPr>
          <w:p w14:paraId="3F5100FB" w14:textId="77777777" w:rsidR="004C398A" w:rsidRPr="009201C0" w:rsidRDefault="004C398A" w:rsidP="007E6A3A">
            <w:pPr>
              <w:pStyle w:val="Paragraphe-CGPC"/>
              <w:rPr>
                <w:lang w:eastAsia="en-GB"/>
              </w:rPr>
            </w:pPr>
            <w:r w:rsidRPr="009201C0">
              <w:rPr>
                <w:lang w:eastAsia="en-GB"/>
              </w:rPr>
              <w:t>45 %</w:t>
            </w:r>
          </w:p>
        </w:tc>
      </w:tr>
    </w:tbl>
    <w:p w14:paraId="6E18FBBC" w14:textId="391F7038" w:rsidR="00CB575E" w:rsidRPr="009201C0" w:rsidRDefault="00CB575E" w:rsidP="007E6A3A">
      <w:pPr>
        <w:pStyle w:val="Paragraphe-CGPC"/>
      </w:pPr>
    </w:p>
    <w:p w14:paraId="4F7E4552" w14:textId="77777777" w:rsidR="00CB575E" w:rsidRPr="009201C0" w:rsidRDefault="00CB575E" w:rsidP="007E6A3A">
      <w:pPr>
        <w:pStyle w:val="Paragraphe-CGPC"/>
      </w:pPr>
      <w:r w:rsidRPr="009201C0">
        <w:t> </w:t>
      </w:r>
    </w:p>
    <w:p w14:paraId="3A363587" w14:textId="77777777" w:rsidR="00CB575E" w:rsidRPr="001E75F7" w:rsidRDefault="00CB575E" w:rsidP="007E6A3A">
      <w:pPr>
        <w:pStyle w:val="Paragraphe-CGPC"/>
      </w:pPr>
      <w:r w:rsidRPr="001E75F7">
        <w:rPr>
          <w:rStyle w:val="lev"/>
          <w:u w:val="single"/>
        </w:rPr>
        <w:t>L’importance accordée à la situation de famille</w:t>
      </w:r>
    </w:p>
    <w:p w14:paraId="4CB0549C" w14:textId="77777777" w:rsidR="00CB575E" w:rsidRPr="009201C0" w:rsidRDefault="00CB575E" w:rsidP="007E6A3A">
      <w:pPr>
        <w:pStyle w:val="Paragraphe-CGPC"/>
      </w:pPr>
      <w:r w:rsidRPr="009201C0">
        <w:t>La tranche applicable est </w:t>
      </w:r>
      <w:r w:rsidRPr="009201C0">
        <w:rPr>
          <w:rStyle w:val="lev"/>
        </w:rPr>
        <w:t>déterminée en fonction du quotient familial</w:t>
      </w:r>
      <w:r w:rsidRPr="009201C0">
        <w:t>, c’est à dire du revenu divisé par le nombre de parts dont bénéficie le foyer fiscal, selon le nombre de personnes à charge (par exemple, 3 parts pour un couple avec deux enfants).</w:t>
      </w:r>
    </w:p>
    <w:p w14:paraId="23AAB2F9" w14:textId="77777777" w:rsidR="00CB575E" w:rsidRPr="009201C0" w:rsidRDefault="00CB575E" w:rsidP="007E6A3A">
      <w:pPr>
        <w:pStyle w:val="Paragraphe-CGPC"/>
      </w:pPr>
      <w:r w:rsidRPr="009201C0">
        <w:t>À revenu égal, </w:t>
      </w:r>
      <w:r w:rsidRPr="009201C0">
        <w:rPr>
          <w:rStyle w:val="lev"/>
        </w:rPr>
        <w:t>l’impôt à payer pour une famille est donc inférieur à celui d’un célibataire</w:t>
      </w:r>
      <w:r w:rsidRPr="009201C0">
        <w:t>. La portée de ce système se trouve limitée dans les faits, à partir de certains seuils de revenus, par le plafonnement des effets du quotient familial.</w:t>
      </w:r>
    </w:p>
    <w:p w14:paraId="66A0CD2D" w14:textId="77777777" w:rsidR="00CB575E" w:rsidRPr="009201C0" w:rsidRDefault="00CB575E" w:rsidP="007E6A3A">
      <w:pPr>
        <w:pStyle w:val="Paragraphe-CGPC"/>
      </w:pPr>
      <w:r w:rsidRPr="009201C0">
        <w:rPr>
          <w:rStyle w:val="lev"/>
        </w:rPr>
        <w:t>La détermination de l’IR</w:t>
      </w:r>
    </w:p>
    <w:p w14:paraId="41EC2591" w14:textId="34D92259" w:rsidR="00CB575E" w:rsidRDefault="00CB575E" w:rsidP="007E6A3A">
      <w:pPr>
        <w:pStyle w:val="Paragraphe-CGPC"/>
      </w:pPr>
      <w:r w:rsidRPr="009201C0">
        <w:t>La détermination de l’IR a lieu à partir d’une </w:t>
      </w:r>
      <w:r w:rsidRPr="009201C0">
        <w:rPr>
          <w:rStyle w:val="lev"/>
          <w:sz w:val="21"/>
          <w:szCs w:val="21"/>
        </w:rPr>
        <w:t>déclaration du contribuable</w:t>
      </w:r>
      <w:r w:rsidRPr="009201C0">
        <w:t> (déclaration n° 2042 – des déclarations complémentaires peuvent être nécessaires s’il y a diversité de revenus, comme les revenus fonciers</w:t>
      </w:r>
      <w:r w:rsidR="00067502">
        <w:t xml:space="preserve"> (2044)</w:t>
      </w:r>
      <w:r w:rsidRPr="009201C0">
        <w:t xml:space="preserve">, les revenus </w:t>
      </w:r>
      <w:r w:rsidR="00670F0A" w:rsidRPr="009201C0">
        <w:t>issus de plus values de cession de valeurs mobilières</w:t>
      </w:r>
      <w:r w:rsidR="00067502">
        <w:t>(20</w:t>
      </w:r>
      <w:r w:rsidR="00E76F92">
        <w:t>74)</w:t>
      </w:r>
      <w:r w:rsidRPr="009201C0">
        <w:t xml:space="preserve">, les bénéfices industriels et commerciaux, </w:t>
      </w:r>
      <w:r w:rsidR="009201C0" w:rsidRPr="009201C0">
        <w:t>etc.</w:t>
      </w:r>
      <w:r w:rsidRPr="009201C0">
        <w:t>).</w:t>
      </w:r>
    </w:p>
    <w:p w14:paraId="2BD6F910" w14:textId="77777777" w:rsidR="00896408" w:rsidRDefault="00896408" w:rsidP="007E6A3A">
      <w:pPr>
        <w:pStyle w:val="Paragraphe-CGPC"/>
        <w:rPr>
          <w:rStyle w:val="lev"/>
        </w:rPr>
      </w:pPr>
    </w:p>
    <w:p w14:paraId="27A6F737" w14:textId="6B4E09B3" w:rsidR="00896408" w:rsidRPr="00C475B8" w:rsidRDefault="00896408" w:rsidP="007E6A3A">
      <w:pPr>
        <w:pStyle w:val="Paragraphe-CGPC"/>
      </w:pPr>
      <w:r w:rsidRPr="00C475B8">
        <w:rPr>
          <w:rStyle w:val="lev"/>
        </w:rPr>
        <w:t>Déclaration tacite des revenus</w:t>
      </w:r>
    </w:p>
    <w:p w14:paraId="4B66B1A0" w14:textId="77777777" w:rsidR="00896408" w:rsidRPr="00C475B8" w:rsidRDefault="00896408" w:rsidP="007E6A3A">
      <w:pPr>
        <w:pStyle w:val="Paragraphe-CGPC"/>
      </w:pPr>
      <w:r w:rsidRPr="00C475B8">
        <w:t xml:space="preserve">L’article 155 de la loi de finances pour 2020 a institué au profit des contribuables pour lesquels l’administration dispose des informations nécessaires à l’établissement de leur impôt sur le revenu la possibilité de remplir leurs obligations déclaratives par validation tacite de ces </w:t>
      </w:r>
      <w:r w:rsidRPr="00C475B8">
        <w:lastRenderedPageBreak/>
        <w:t>informations. Toutefois, les foyers éligibles à cette mesure peuvent remplir cette obligation de manière tacite, l’absence de souscription d’une déclaration valant confirmation de l’exactitude des informations dont dispose l’administration, en application d’un nouvel article 171 du CGI.</w:t>
      </w:r>
    </w:p>
    <w:p w14:paraId="3DB92D41" w14:textId="11D54F53" w:rsidR="00896408" w:rsidRPr="00C475B8" w:rsidRDefault="00896408" w:rsidP="007E6A3A">
      <w:pPr>
        <w:pStyle w:val="Paragraphe-CGPC"/>
      </w:pPr>
      <w:r w:rsidRPr="00C475B8">
        <w:rPr>
          <w:rStyle w:val="lev"/>
        </w:rPr>
        <w:t>Foyers éligibles</w:t>
      </w:r>
    </w:p>
    <w:p w14:paraId="1B6A0CEF" w14:textId="082463B8" w:rsidR="00A3141D" w:rsidRDefault="00896408" w:rsidP="007E6A3A">
      <w:pPr>
        <w:pStyle w:val="Paragraphe-CGPC"/>
      </w:pPr>
      <w:r w:rsidRPr="009201C0">
        <w:t>Cette mesure concerne les contribuables dont les revenus sont entièrement déclarés par des tiers (employeurs, caisses de retraite, banques, etc.) et dont la déclaration préremplie peut être considérée comme exhaustive et correct</w:t>
      </w:r>
      <w:r w:rsidR="00E87A68">
        <w:t>e</w:t>
      </w:r>
      <w:r w:rsidRPr="009201C0">
        <w:t>.</w:t>
      </w:r>
    </w:p>
    <w:p w14:paraId="77124795" w14:textId="77777777" w:rsidR="00A3141D" w:rsidRDefault="00A3141D" w:rsidP="007E6A3A">
      <w:pPr>
        <w:pStyle w:val="Paragraphe-CGPC"/>
      </w:pPr>
      <w:r>
        <w:br w:type="page"/>
      </w:r>
    </w:p>
    <w:p w14:paraId="6C8679DC" w14:textId="62BBC777" w:rsidR="005D44DA" w:rsidRDefault="004D489F" w:rsidP="007E6A3A">
      <w:pPr>
        <w:pStyle w:val="Paragraphe-CGPC"/>
      </w:pPr>
      <w:r>
        <w:rPr>
          <w:noProof/>
        </w:rPr>
        <w:lastRenderedPageBreak/>
        <mc:AlternateContent>
          <mc:Choice Requires="wps">
            <w:drawing>
              <wp:anchor distT="0" distB="0" distL="114300" distR="114300" simplePos="0" relativeHeight="251664384" behindDoc="1" locked="0" layoutInCell="1" allowOverlap="1" wp14:anchorId="58E00BC0" wp14:editId="5188B4C9">
                <wp:simplePos x="0" y="0"/>
                <wp:positionH relativeFrom="column">
                  <wp:posOffset>-914400</wp:posOffset>
                </wp:positionH>
                <wp:positionV relativeFrom="paragraph">
                  <wp:posOffset>-143510</wp:posOffset>
                </wp:positionV>
                <wp:extent cx="15430500" cy="8877300"/>
                <wp:effectExtent l="0" t="0" r="19050" b="19050"/>
                <wp:wrapNone/>
                <wp:docPr id="727890912" name="Rectangle 14"/>
                <wp:cNvGraphicFramePr/>
                <a:graphic xmlns:a="http://schemas.openxmlformats.org/drawingml/2006/main">
                  <a:graphicData uri="http://schemas.microsoft.com/office/word/2010/wordprocessingShape">
                    <wps:wsp>
                      <wps:cNvSpPr/>
                      <wps:spPr>
                        <a:xfrm>
                          <a:off x="0" y="0"/>
                          <a:ext cx="15430500" cy="8877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2BD05" id="Rectangle 14" o:spid="_x0000_s1026" style="position:absolute;margin-left:-1in;margin-top:-11.3pt;width:1215pt;height:6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" fillcolor="#4472c4 [3204]" strokecolor="#09101d [484]" strokeweight="1pt"/>
            </w:pict>
          </mc:Fallback>
        </mc:AlternateContent>
      </w:r>
    </w:p>
    <w:p w14:paraId="113C9946" w14:textId="32969B87" w:rsidR="005D44DA" w:rsidRDefault="005D44DA" w:rsidP="007E6A3A">
      <w:pPr>
        <w:pStyle w:val="Paragraphe-CGPC"/>
      </w:pPr>
    </w:p>
    <w:p w14:paraId="52EB886E" w14:textId="0D570673" w:rsidR="005D44DA" w:rsidRDefault="005D44DA" w:rsidP="007E6A3A">
      <w:pPr>
        <w:pStyle w:val="Paragraphe-CGPC"/>
      </w:pPr>
    </w:p>
    <w:p w14:paraId="497048FC" w14:textId="56501C90" w:rsidR="005D44DA" w:rsidRDefault="005D44DA" w:rsidP="007E6A3A">
      <w:pPr>
        <w:pStyle w:val="Paragraphe-CGPC"/>
      </w:pPr>
    </w:p>
    <w:p w14:paraId="45EF3AB5" w14:textId="5BBEA1D4" w:rsidR="005D44DA" w:rsidRDefault="005D44DA" w:rsidP="007E6A3A">
      <w:pPr>
        <w:pStyle w:val="Paragraphe-CGPC"/>
      </w:pPr>
    </w:p>
    <w:p w14:paraId="329C2B08" w14:textId="174D8156" w:rsidR="005D44DA" w:rsidRDefault="005D44DA" w:rsidP="007E6A3A">
      <w:pPr>
        <w:pStyle w:val="Paragraphe-CGPC"/>
      </w:pPr>
    </w:p>
    <w:p w14:paraId="21C1D790" w14:textId="7CD2123D" w:rsidR="005D44DA" w:rsidRDefault="005D44DA" w:rsidP="007E6A3A">
      <w:pPr>
        <w:pStyle w:val="Paragraphe-CGPC"/>
      </w:pPr>
    </w:p>
    <w:p w14:paraId="1457A293" w14:textId="527E621B" w:rsidR="005D44DA" w:rsidRDefault="005D44DA" w:rsidP="007E6A3A">
      <w:pPr>
        <w:pStyle w:val="Paragraphe-CGPC"/>
      </w:pPr>
    </w:p>
    <w:p w14:paraId="27911042" w14:textId="129126F3" w:rsidR="005D44DA" w:rsidRDefault="005D44DA" w:rsidP="007E6A3A">
      <w:pPr>
        <w:pStyle w:val="Paragraphe-CGPC"/>
      </w:pPr>
    </w:p>
    <w:p w14:paraId="032974F2" w14:textId="6544E580" w:rsidR="005D44DA" w:rsidRPr="00C422F4" w:rsidRDefault="005D44DA" w:rsidP="00C422F4">
      <w:pPr>
        <w:pStyle w:val="Titre1"/>
      </w:pPr>
      <w:bookmarkStart w:id="19" w:name="_Toc207183019"/>
      <w:r w:rsidRPr="00C422F4">
        <w:t>La territorialité de l’impôt</w:t>
      </w:r>
      <w:bookmarkEnd w:id="19"/>
    </w:p>
    <w:p w14:paraId="62F7C5FC" w14:textId="3B40E2DB" w:rsidR="005D44DA" w:rsidRDefault="00B652D7" w:rsidP="007E6A3A">
      <w:pPr>
        <w:pStyle w:val="Paragraphe-CGPC"/>
      </w:pPr>
      <w:r w:rsidRPr="009201C0">
        <w:br w:type="page"/>
      </w:r>
      <w:bookmarkStart w:id="20" w:name="_Toc202191569"/>
    </w:p>
    <w:bookmarkEnd w:id="20"/>
    <w:p w14:paraId="27DA841D" w14:textId="77777777" w:rsidR="00EF0DE2" w:rsidRPr="00EF0DE2" w:rsidRDefault="00CB575E" w:rsidP="007E6A3A">
      <w:pPr>
        <w:pStyle w:val="Paragraphe-CGPC"/>
      </w:pPr>
      <w:r w:rsidRPr="00EF0DE2">
        <w:t>Le principe de la territorialité de l’impôt sur le revenu : la qualité de résident et de non-résident dépend du </w:t>
      </w:r>
      <w:r w:rsidRPr="00EF0DE2">
        <w:rPr>
          <w:rStyle w:val="lev"/>
          <w:b w:val="0"/>
          <w:bCs/>
        </w:rPr>
        <w:t>domicile fiscal </w:t>
      </w:r>
      <w:r w:rsidRPr="00EF0DE2">
        <w:t xml:space="preserve">en France ou à l’étranger de la personne considérée, quelle que soit sa nationalité (française ou étrangère). </w:t>
      </w:r>
    </w:p>
    <w:p w14:paraId="35DD7B41" w14:textId="3D09464B" w:rsidR="00CB575E" w:rsidRPr="00EF0DE2" w:rsidRDefault="00CB575E" w:rsidP="007E6A3A">
      <w:pPr>
        <w:pStyle w:val="Paragraphe-CGPC"/>
        <w:rPr>
          <w:b/>
        </w:rPr>
      </w:pPr>
      <w:r w:rsidRPr="00EF0DE2">
        <w:rPr>
          <w:b/>
        </w:rPr>
        <w:t>Cette distinction permet d’</w:t>
      </w:r>
      <w:r w:rsidRPr="00EF0DE2">
        <w:rPr>
          <w:rStyle w:val="lev"/>
          <w:b w:val="0"/>
          <w:bCs/>
        </w:rPr>
        <w:t>apprécier sa situation au regard de l’impôt sur le revenu</w:t>
      </w:r>
    </w:p>
    <w:p w14:paraId="7DB81796" w14:textId="77777777" w:rsidR="002C4790" w:rsidRDefault="00CB575E" w:rsidP="007E6A3A">
      <w:pPr>
        <w:pStyle w:val="Paragraphe-CGPC"/>
      </w:pPr>
      <w:r w:rsidRPr="009201C0">
        <w:t xml:space="preserve">Les limites des règles de la territorialité de l’impôt sur le revenu : les conventions fiscales internationales prévalent sur ces règles. </w:t>
      </w:r>
    </w:p>
    <w:p w14:paraId="0CCE3513" w14:textId="123E5E66" w:rsidR="00CB575E" w:rsidRPr="009201C0" w:rsidRDefault="00CB575E" w:rsidP="007E6A3A">
      <w:pPr>
        <w:pStyle w:val="Paragraphe-CGPC"/>
      </w:pPr>
      <w:r w:rsidRPr="009201C0">
        <w:t>En cas de double imposition : ces conventions peuvent notamment retirer à la France le droit d’imposer des revenus de source française, ou attribuer expressément à la France le droit d’imposer, ou encore conférer la qualité de non-résident à des personnes qui seraient, en droit interne, considérées comme résidentes.</w:t>
      </w:r>
    </w:p>
    <w:p w14:paraId="5DD6BFD1" w14:textId="77777777" w:rsidR="00CB575E" w:rsidRPr="002B7129" w:rsidRDefault="00CB575E" w:rsidP="007E6A3A">
      <w:pPr>
        <w:pStyle w:val="Paragraphe-CGPC"/>
      </w:pPr>
      <w:r w:rsidRPr="002B7129">
        <w:t>La notion de foyer fiscalement imposable est prévue aux articles 4A et 4B du CGI</w:t>
      </w:r>
    </w:p>
    <w:p w14:paraId="12898B52" w14:textId="77777777" w:rsidR="00CB575E" w:rsidRPr="002B7129" w:rsidRDefault="00CB575E" w:rsidP="007E6A3A">
      <w:pPr>
        <w:pStyle w:val="Paragraphe-CGPC"/>
      </w:pPr>
      <w:r w:rsidRPr="002B7129">
        <w:rPr>
          <w:rStyle w:val="lev"/>
          <w:b w:val="0"/>
          <w:bCs/>
        </w:rPr>
        <w:t>Article 4A CGI </w:t>
      </w:r>
      <w:r w:rsidRPr="002B7129">
        <w:t>« </w:t>
      </w:r>
      <w:r w:rsidRPr="002B7129">
        <w:rPr>
          <w:rStyle w:val="Accentuation"/>
          <w:i w:val="0"/>
          <w:iCs w:val="0"/>
        </w:rPr>
        <w:t>Les personnes qui ont en France leur domicile fiscal sont passibles de l’impôt sur le revenu en raison de l’ensemble de leurs revenus.</w:t>
      </w:r>
      <w:r w:rsidRPr="002B7129">
        <w:br/>
      </w:r>
      <w:r w:rsidRPr="002B7129">
        <w:rPr>
          <w:rStyle w:val="Accentuation"/>
          <w:i w:val="0"/>
          <w:iCs w:val="0"/>
        </w:rPr>
        <w:t>Celles dont le domicile fiscal est situé hors de France sont passibles de cet impôt en raison de leurs seuls revenus de source française.</w:t>
      </w:r>
      <w:r w:rsidRPr="002B7129">
        <w:t> »</w:t>
      </w:r>
    </w:p>
    <w:p w14:paraId="41B28CD3" w14:textId="77777777" w:rsidR="00CB575E" w:rsidRPr="002B7129" w:rsidRDefault="00CB575E" w:rsidP="007E6A3A">
      <w:pPr>
        <w:pStyle w:val="Paragraphe-CGPC"/>
      </w:pPr>
      <w:r w:rsidRPr="002B7129">
        <w:rPr>
          <w:rStyle w:val="lev"/>
          <w:b w:val="0"/>
          <w:bCs/>
        </w:rPr>
        <w:t>Article 4B </w:t>
      </w:r>
      <w:r w:rsidRPr="002B7129">
        <w:t>« </w:t>
      </w:r>
      <w:r w:rsidRPr="002B7129">
        <w:rPr>
          <w:rStyle w:val="Accentuation"/>
          <w:i w:val="0"/>
          <w:iCs w:val="0"/>
        </w:rPr>
        <w:t>1. Sont considérées comme ayant leur domicile fiscal en France au sens de l’article 4 A :</w:t>
      </w:r>
    </w:p>
    <w:p w14:paraId="79D151CA" w14:textId="77777777" w:rsidR="00CB575E" w:rsidRPr="002B7129" w:rsidRDefault="00CB575E" w:rsidP="007E6A3A">
      <w:pPr>
        <w:pStyle w:val="Paragraphe-CGPC"/>
      </w:pPr>
      <w:r w:rsidRPr="002B7129">
        <w:rPr>
          <w:rStyle w:val="Accentuation"/>
          <w:i w:val="0"/>
          <w:iCs w:val="0"/>
        </w:rPr>
        <w:t>Les personnes qui ont en France leur foyer ou le lieu de leur séjour principal ;</w:t>
      </w:r>
    </w:p>
    <w:p w14:paraId="6E3BBC19" w14:textId="77777777" w:rsidR="00CB575E" w:rsidRPr="002B7129" w:rsidRDefault="00CB575E" w:rsidP="007E6A3A">
      <w:pPr>
        <w:pStyle w:val="Paragraphe-CGPC"/>
      </w:pPr>
      <w:r w:rsidRPr="002B7129">
        <w:rPr>
          <w:rStyle w:val="Accentuation"/>
          <w:i w:val="0"/>
          <w:iCs w:val="0"/>
        </w:rPr>
        <w:t>Celles qui exercent en France une activité professionnelle, salariée ou non, à moins qu’elles ne justifient que cette activité y est exercée à titre accessoire ;</w:t>
      </w:r>
    </w:p>
    <w:p w14:paraId="04AC05E5" w14:textId="77777777" w:rsidR="00CB575E" w:rsidRPr="002B7129" w:rsidRDefault="00CB575E" w:rsidP="007E6A3A">
      <w:pPr>
        <w:pStyle w:val="Paragraphe-CGPC"/>
      </w:pPr>
      <w:r w:rsidRPr="002B7129">
        <w:rPr>
          <w:rStyle w:val="Accentuation"/>
          <w:i w:val="0"/>
          <w:iCs w:val="0"/>
        </w:rPr>
        <w:t>Celles qui ont en France le centre de leurs intérêts économiques ; </w:t>
      </w:r>
    </w:p>
    <w:p w14:paraId="566ACA94" w14:textId="77777777" w:rsidR="00CB575E" w:rsidRPr="002B7129" w:rsidRDefault="00CB575E" w:rsidP="007E6A3A">
      <w:pPr>
        <w:pStyle w:val="Paragraphe-CGPC"/>
      </w:pPr>
      <w:r w:rsidRPr="002B7129">
        <w:rPr>
          <w:rStyle w:val="Accentuation"/>
          <w:i w:val="0"/>
          <w:iCs w:val="0"/>
        </w:rPr>
        <w:t>Sont également considérés comme ayant leur domicile fiscal en France les agents de l’</w:t>
      </w:r>
      <w:proofErr w:type="spellStart"/>
      <w:r w:rsidRPr="002B7129">
        <w:rPr>
          <w:rStyle w:val="Accentuation"/>
          <w:i w:val="0"/>
          <w:iCs w:val="0"/>
        </w:rPr>
        <w:t>Etat</w:t>
      </w:r>
      <w:proofErr w:type="spellEnd"/>
      <w:r w:rsidRPr="002B7129">
        <w:rPr>
          <w:rStyle w:val="Accentuation"/>
          <w:i w:val="0"/>
          <w:iCs w:val="0"/>
        </w:rPr>
        <w:t xml:space="preserve"> qui exercent leurs fonctions ou sont chargés de mission dans un pays étranger et qui ne sont pas soumis dans ce pays à un impôt personnel sur l’ensemble de leurs revenus.</w:t>
      </w:r>
      <w:r w:rsidRPr="002B7129">
        <w:t>»</w:t>
      </w:r>
    </w:p>
    <w:p w14:paraId="59EA65EF" w14:textId="77777777" w:rsidR="00CB575E" w:rsidRPr="002B7129" w:rsidRDefault="00CB575E" w:rsidP="007E6A3A">
      <w:pPr>
        <w:pStyle w:val="Paragraphe-CGPC"/>
      </w:pPr>
      <w:r w:rsidRPr="002B7129">
        <w:t>Ces règles sous-entendent que tous les revenus perçus au sein d’un foyer fiscal français doivent être déclarés auprès de l’administration fiscale, que ces revenus soient de source française ou étrangère.</w:t>
      </w:r>
    </w:p>
    <w:p w14:paraId="10555752" w14:textId="77777777" w:rsidR="00CB575E" w:rsidRPr="009201C0" w:rsidRDefault="00CB575E" w:rsidP="007E6A3A">
      <w:pPr>
        <w:pStyle w:val="Paragraphe-CGPC"/>
      </w:pPr>
      <w:r w:rsidRPr="002B7129">
        <w:t>Une personne est donc considérée comme ayant son domicile fiscal en France, </w:t>
      </w:r>
      <w:r w:rsidRPr="002B7129">
        <w:rPr>
          <w:rStyle w:val="lev"/>
          <w:b w:val="0"/>
          <w:bCs/>
        </w:rPr>
        <w:t>quelle que soit sa nationalité</w:t>
      </w:r>
      <w:r w:rsidRPr="002B7129">
        <w:t>, lorsqu’elle remplit l’</w:t>
      </w:r>
      <w:r w:rsidRPr="002B7129">
        <w:rPr>
          <w:rStyle w:val="lev"/>
          <w:b w:val="0"/>
          <w:bCs/>
        </w:rPr>
        <w:t>une des 3 conditions sui</w:t>
      </w:r>
      <w:r w:rsidRPr="009201C0">
        <w:rPr>
          <w:rStyle w:val="lev"/>
          <w:sz w:val="21"/>
          <w:szCs w:val="21"/>
        </w:rPr>
        <w:t>vantes </w:t>
      </w:r>
      <w:r w:rsidRPr="009201C0">
        <w:t>:</w:t>
      </w:r>
    </w:p>
    <w:p w14:paraId="3503A1EE" w14:textId="77777777" w:rsidR="00CB575E" w:rsidRPr="009201C0" w:rsidRDefault="00CB575E" w:rsidP="007E6A3A">
      <w:pPr>
        <w:pStyle w:val="Paragraphe-CGPC"/>
      </w:pPr>
      <w:r w:rsidRPr="002C4790">
        <w:rPr>
          <w:rStyle w:val="lev"/>
          <w:b w:val="0"/>
          <w:bCs/>
        </w:rPr>
        <w:t>Son foyer ou le lieu de son séjour principal est en France</w:t>
      </w:r>
      <w:r w:rsidRPr="009201C0">
        <w:rPr>
          <w:rStyle w:val="lev"/>
          <w:sz w:val="21"/>
          <w:szCs w:val="21"/>
        </w:rPr>
        <w:t> </w:t>
      </w:r>
      <w:r w:rsidRPr="009201C0">
        <w:t>:</w:t>
      </w:r>
    </w:p>
    <w:p w14:paraId="676809B1" w14:textId="77777777" w:rsidR="00CB575E" w:rsidRPr="002C4790" w:rsidRDefault="00CB575E" w:rsidP="007E6A3A">
      <w:pPr>
        <w:pStyle w:val="Paragraphe-CGPC"/>
      </w:pPr>
      <w:r w:rsidRPr="002C4790">
        <w:t>le foyer est le lieu où la personne ou sa famille habite normalement,</w:t>
      </w:r>
    </w:p>
    <w:p w14:paraId="1D48AA2A" w14:textId="77777777" w:rsidR="00CB575E" w:rsidRPr="002C4790" w:rsidRDefault="00CB575E" w:rsidP="007E6A3A">
      <w:pPr>
        <w:pStyle w:val="Paragraphe-CGPC"/>
      </w:pPr>
      <w:r w:rsidRPr="002C4790">
        <w:t>le lieu de séjour principal est le lieu où la personne séjourne le plus longtemps au cours d’une année donnée.</w:t>
      </w:r>
    </w:p>
    <w:p w14:paraId="07B4BF17" w14:textId="77777777" w:rsidR="00CB575E" w:rsidRPr="002C4790" w:rsidRDefault="00CB575E" w:rsidP="007E6A3A">
      <w:pPr>
        <w:pStyle w:val="Paragraphe-CGPC"/>
      </w:pPr>
      <w:r w:rsidRPr="002C4790">
        <w:t>Si la famille d’une personne habite en France, celle-ci peut donc être considérée comme résidente même si elle-même habite et travaille à l’étranger ;</w:t>
      </w:r>
    </w:p>
    <w:p w14:paraId="3C1380D0" w14:textId="77777777" w:rsidR="00CB575E" w:rsidRPr="002C4790" w:rsidRDefault="00CB575E" w:rsidP="007E6A3A">
      <w:pPr>
        <w:pStyle w:val="Paragraphe-CGPC"/>
        <w:rPr>
          <w:b/>
        </w:rPr>
      </w:pPr>
      <w:r w:rsidRPr="002C4790">
        <w:rPr>
          <w:rStyle w:val="lev"/>
          <w:b w:val="0"/>
          <w:bCs/>
        </w:rPr>
        <w:t>Son activité professionnelle est exercée à titre principal en France </w:t>
      </w:r>
      <w:r w:rsidRPr="002C4790">
        <w:rPr>
          <w:b/>
        </w:rPr>
        <w:t>:</w:t>
      </w:r>
    </w:p>
    <w:p w14:paraId="534192E3" w14:textId="77777777" w:rsidR="00CB575E" w:rsidRPr="002C4790" w:rsidRDefault="00CB575E" w:rsidP="007E6A3A">
      <w:pPr>
        <w:pStyle w:val="Paragraphe-CGPC"/>
      </w:pPr>
      <w:r w:rsidRPr="002C4790">
        <w:t>activité salariée : lieu d’exercice de la profession en France,</w:t>
      </w:r>
    </w:p>
    <w:p w14:paraId="15ACFAD0" w14:textId="6B7C187B" w:rsidR="00CB575E" w:rsidRPr="002C4790" w:rsidRDefault="00CB575E" w:rsidP="007E6A3A">
      <w:pPr>
        <w:pStyle w:val="Paragraphe-CGPC"/>
      </w:pPr>
      <w:r w:rsidRPr="002C4790">
        <w:t xml:space="preserve">activité </w:t>
      </w:r>
      <w:r w:rsidR="003928F5" w:rsidRPr="002C4790">
        <w:t>non salariée</w:t>
      </w:r>
      <w:r w:rsidRPr="002C4790">
        <w:t xml:space="preserve"> : exploitation et point d’activité stable en France, ainsi que la naissance de la majeure partie des profits s’y rattachant ;</w:t>
      </w:r>
    </w:p>
    <w:p w14:paraId="746D4BC7" w14:textId="77777777" w:rsidR="002C4790" w:rsidRDefault="00CB575E" w:rsidP="007E6A3A">
      <w:pPr>
        <w:pStyle w:val="Paragraphe-CGPC"/>
      </w:pPr>
      <w:r w:rsidRPr="002C4790">
        <w:rPr>
          <w:rStyle w:val="lev"/>
          <w:b w:val="0"/>
          <w:bCs/>
        </w:rPr>
        <w:t>Le centre de ses intérêts économiques est en France</w:t>
      </w:r>
      <w:r w:rsidRPr="009201C0">
        <w:rPr>
          <w:rStyle w:val="lev"/>
          <w:sz w:val="21"/>
          <w:szCs w:val="21"/>
        </w:rPr>
        <w:t> </w:t>
      </w:r>
      <w:r w:rsidRPr="009201C0">
        <w:t xml:space="preserve">: </w:t>
      </w:r>
    </w:p>
    <w:p w14:paraId="281ECA11" w14:textId="6EDECD0D" w:rsidR="00CB575E" w:rsidRPr="009201C0" w:rsidRDefault="00CB575E" w:rsidP="007E6A3A">
      <w:pPr>
        <w:pStyle w:val="Paragraphe-CGPC"/>
      </w:pPr>
      <w:r w:rsidRPr="002C4790">
        <w:t>le lieu des principaux investissements et le siège de ses affaires se situent en France</w:t>
      </w:r>
      <w:r w:rsidRPr="009201C0">
        <w:t>.</w:t>
      </w:r>
    </w:p>
    <w:p w14:paraId="403AB31C" w14:textId="77777777" w:rsidR="00CB575E" w:rsidRPr="00E83909" w:rsidRDefault="00CB575E" w:rsidP="007E6A3A">
      <w:pPr>
        <w:pStyle w:val="Paragraphe-CGPC"/>
      </w:pPr>
      <w:r w:rsidRPr="00E83909">
        <w:t>Les résidents sont </w:t>
      </w:r>
      <w:r w:rsidRPr="00E83909">
        <w:rPr>
          <w:rStyle w:val="lev"/>
        </w:rPr>
        <w:t>imposés en France sur la totalité de leurs revenus</w:t>
      </w:r>
      <w:r w:rsidRPr="00E83909">
        <w:t>, que ceux-ci aient leur source en France ou hors de France.</w:t>
      </w:r>
    </w:p>
    <w:p w14:paraId="26F61735" w14:textId="77777777" w:rsidR="00CB575E" w:rsidRPr="009201C0" w:rsidRDefault="00CB575E" w:rsidP="007E6A3A">
      <w:pPr>
        <w:pStyle w:val="Paragraphe-CGPC"/>
      </w:pPr>
      <w:r w:rsidRPr="00E83909">
        <w:t>Une évolution du texte concerne les dirigeants de grandes entreprises internationales puisque le critère de l’activité professionnelle principale sera réputé rempli le siège de l’entreprise est situé en France et le chiffre d’affaires réalisé en France est supérieur à 250 millions d’euros</w:t>
      </w:r>
      <w:r w:rsidRPr="009201C0">
        <w:t>.</w:t>
      </w:r>
    </w:p>
    <w:p w14:paraId="49E52485" w14:textId="49043BE6" w:rsidR="00CB575E" w:rsidRPr="003928F5" w:rsidRDefault="00CB575E" w:rsidP="007E6A3A">
      <w:pPr>
        <w:pStyle w:val="Paragraphe-CGPC"/>
      </w:pPr>
      <w:r w:rsidRPr="003928F5">
        <w:rPr>
          <w:rStyle w:val="Accentuation"/>
          <w:b/>
          <w:bCs w:val="0"/>
          <w:i w:val="0"/>
          <w:iCs w:val="0"/>
          <w:u w:val="single"/>
        </w:rPr>
        <w:t>Attention :</w:t>
      </w:r>
      <w:r w:rsidRPr="003928F5">
        <w:t> </w:t>
      </w:r>
      <w:r w:rsidRPr="003928F5">
        <w:rPr>
          <w:rStyle w:val="Accentuation"/>
          <w:i w:val="0"/>
          <w:iCs w:val="0"/>
        </w:rPr>
        <w:t>cette règle ne s’applique pas nécessairement aux prélèvements sociaux. En avril et juillet 2015, le Conseil d’État, s’alignant sur une décision de la CJUE, a jugé que les résidents non affiliés à la sécurité sociale en France ne pouvaient être soumis aux prélèvements sociaux sur leurs revenus du patrimoine de source étrangère, ces prélèvements finançant les régimes obligatoires français de sécurité sociale.</w:t>
      </w:r>
    </w:p>
    <w:p w14:paraId="76B6DB1A" w14:textId="427ACC4F" w:rsidR="00CB575E" w:rsidRPr="003928F5" w:rsidRDefault="00CB575E" w:rsidP="007E6A3A">
      <w:pPr>
        <w:pStyle w:val="Paragraphe-CGPC"/>
      </w:pPr>
      <w:r w:rsidRPr="003928F5">
        <w:rPr>
          <w:rStyle w:val="Accentuation"/>
          <w:b/>
          <w:bCs w:val="0"/>
          <w:i w:val="0"/>
          <w:iCs w:val="0"/>
          <w:u w:val="single"/>
        </w:rPr>
        <w:t>Cas particulier :</w:t>
      </w:r>
      <w:r w:rsidRPr="003928F5">
        <w:rPr>
          <w:rStyle w:val="lev"/>
          <w:b w:val="0"/>
          <w:bCs/>
        </w:rPr>
        <w:t> </w:t>
      </w:r>
      <w:r w:rsidRPr="003928F5">
        <w:rPr>
          <w:rStyle w:val="Accentuation"/>
          <w:i w:val="0"/>
          <w:iCs w:val="0"/>
        </w:rPr>
        <w:t>les fonctionnaires et agents de l’État en service à l’Étranger, qui ne supportent pas, dans le pays où ils exercent leurs fonctions, un impôt personnel sur l’ensemble de leurs revenus, sont imposables en France dans tous les cas, même si leur résidence principale n’est pas dans notre pays.</w:t>
      </w:r>
    </w:p>
    <w:p w14:paraId="0DEF25D0" w14:textId="4DE86478" w:rsidR="00CB575E" w:rsidRPr="003928F5" w:rsidRDefault="00CB575E" w:rsidP="007E6A3A">
      <w:pPr>
        <w:pStyle w:val="Paragraphe-CGPC"/>
      </w:pPr>
      <w:r w:rsidRPr="003928F5">
        <w:t>Les contribuables concernés peuvent, par le moyen d’un rescrit fiscal, avoir une position formelle des services fiscaux sur leur situation.</w:t>
      </w:r>
    </w:p>
    <w:p w14:paraId="1A665C31" w14:textId="77777777" w:rsidR="00CB575E" w:rsidRPr="009201C0" w:rsidRDefault="00CB575E" w:rsidP="007E6A3A">
      <w:pPr>
        <w:pStyle w:val="Paragraphe-CGPC"/>
      </w:pPr>
      <w:r w:rsidRPr="009201C0">
        <w:t>Les personnes qui ne remplissent pas les conditions susmentionnées sont considérées quelle que soit leur nationalité comme non domiciliées fiscalement en France et ont la qualité de non-résidents.</w:t>
      </w:r>
    </w:p>
    <w:p w14:paraId="63EB7D58" w14:textId="77777777" w:rsidR="00CB575E" w:rsidRPr="009201C0" w:rsidRDefault="00CB575E" w:rsidP="007E6A3A">
      <w:pPr>
        <w:pStyle w:val="Paragraphe-CGPC"/>
      </w:pPr>
      <w:r w:rsidRPr="009201C0">
        <w:t>Elles demeurent cependant imposables en France pour leurs seuls revenus de source française.</w:t>
      </w:r>
    </w:p>
    <w:p w14:paraId="7714D0B7" w14:textId="77777777" w:rsidR="00E83909" w:rsidRDefault="00CB575E" w:rsidP="007E6A3A">
      <w:pPr>
        <w:pStyle w:val="Paragraphe-CGPC"/>
      </w:pPr>
      <w:r w:rsidRPr="009201C0">
        <w:t xml:space="preserve">Sauf disposition contraire d’une convention internationale, sur certains revenus de source française dont la liste est fixée à l’article 164 B du CGI. </w:t>
      </w:r>
    </w:p>
    <w:p w14:paraId="4351B818" w14:textId="77777777" w:rsidR="00E83909" w:rsidRDefault="00CB575E" w:rsidP="007E6A3A">
      <w:pPr>
        <w:pStyle w:val="Paragraphe-CGPC"/>
      </w:pPr>
      <w:r w:rsidRPr="009201C0">
        <w:t>Sont notamment imposables :</w:t>
      </w:r>
      <w:r w:rsidR="00E83909">
        <w:t xml:space="preserve"> </w:t>
      </w:r>
    </w:p>
    <w:p w14:paraId="66051FC3" w14:textId="5CA4CF74" w:rsidR="00CB575E" w:rsidRPr="009201C0" w:rsidRDefault="00E83909" w:rsidP="007E6A3A">
      <w:pPr>
        <w:pStyle w:val="Paragraphe-CGPC"/>
        <w:numPr>
          <w:ilvl w:val="0"/>
          <w:numId w:val="24"/>
        </w:numPr>
      </w:pPr>
      <w:r>
        <w:t>l</w:t>
      </w:r>
      <w:r w:rsidR="00CB575E" w:rsidRPr="009201C0">
        <w:t>es revenus et plus-values de cessions d’immeubles sis en France ou de droits relatifs à ces immeubles (tels que droits indivis, usufruit, actions ou parts de sociétés immobilières)</w:t>
      </w:r>
    </w:p>
    <w:p w14:paraId="6DA06869" w14:textId="427A6036" w:rsidR="00CB575E" w:rsidRPr="009201C0" w:rsidRDefault="00CB575E" w:rsidP="007E6A3A">
      <w:pPr>
        <w:pStyle w:val="Paragraphe-CGPC"/>
        <w:numPr>
          <w:ilvl w:val="0"/>
          <w:numId w:val="24"/>
        </w:numPr>
      </w:pPr>
      <w:r w:rsidRPr="009201C0">
        <w:t>Les revenus de valeurs mobilières françaises à revenu variable (qu’elles soient déposées en France ou hors de France) et les revenus de tous autres capitaux mobiliers placés en France (parts sociales, jetons de présence, obligations, etc.) ;</w:t>
      </w:r>
    </w:p>
    <w:p w14:paraId="3DD2658D" w14:textId="3920E9D5" w:rsidR="00CB575E" w:rsidRPr="009201C0" w:rsidRDefault="00CB575E" w:rsidP="007E6A3A">
      <w:pPr>
        <w:pStyle w:val="Paragraphe-CGPC"/>
        <w:numPr>
          <w:ilvl w:val="0"/>
          <w:numId w:val="24"/>
        </w:numPr>
      </w:pPr>
      <w:r w:rsidRPr="009201C0">
        <w:t>Les plus-values de cessions de droits sociaux de sociétés françaises soumises à l’impôt sur les sociétés.</w:t>
      </w:r>
    </w:p>
    <w:p w14:paraId="4B8EB128" w14:textId="326AC751" w:rsidR="00CB575E" w:rsidRPr="003928F5" w:rsidRDefault="00CB575E" w:rsidP="007E6A3A">
      <w:pPr>
        <w:pStyle w:val="Paragraphe-CGPC"/>
      </w:pPr>
      <w:r w:rsidRPr="003928F5">
        <w:rPr>
          <w:rStyle w:val="lev"/>
          <w:i/>
          <w:iCs/>
          <w:szCs w:val="32"/>
        </w:rPr>
        <w:t>Précisions</w:t>
      </w:r>
      <w:r w:rsidRPr="003928F5">
        <w:t> </w:t>
      </w:r>
      <w:r w:rsidRPr="003928F5">
        <w:rPr>
          <w:rStyle w:val="Accentuation"/>
          <w:szCs w:val="32"/>
        </w:rPr>
        <w:t xml:space="preserve">Les personnes fiscalement domiciliées dans un autre </w:t>
      </w:r>
      <w:r w:rsidR="003928F5" w:rsidRPr="003928F5">
        <w:rPr>
          <w:rStyle w:val="Accentuation"/>
          <w:szCs w:val="32"/>
        </w:rPr>
        <w:t>État</w:t>
      </w:r>
      <w:r w:rsidRPr="003928F5">
        <w:rPr>
          <w:rStyle w:val="Accentuation"/>
          <w:szCs w:val="32"/>
        </w:rPr>
        <w:t xml:space="preserve"> de l’Union européenne, en Islande, en Norvège ou au Liechtenstein et qui tirent l’essentiel de leurs revenus de la France peuvent, sous certaines conditions, demander lors de la souscription de leur déclaration de revenus à être imposées selon les règles applicables aux personnes fiscalement domiciliées en France (non-résidents dits « Schumacker » : BOI-IR-DOMIC-40). Dans ce cas, les règles exposées ci-dessus ne leur sont pas applicables.</w:t>
      </w:r>
    </w:p>
    <w:p w14:paraId="1F71F911" w14:textId="77777777" w:rsidR="00896408" w:rsidRPr="003928F5" w:rsidRDefault="00430C05" w:rsidP="007E6A3A">
      <w:pPr>
        <w:pStyle w:val="Paragraphe-CGPC"/>
      </w:pPr>
      <w:r w:rsidRPr="003928F5">
        <w:t>Dans tous les cas il convient de se référer aux conventions fiscales internationales qui ont une force juridique supérieure à la loi française et qui déterminent la notion de résidence et règlent les cas de double imposition.</w:t>
      </w:r>
    </w:p>
    <w:p w14:paraId="5D0297CE" w14:textId="3CE3C95F" w:rsidR="00552B2B" w:rsidRPr="009201C0" w:rsidRDefault="00896408" w:rsidP="007E6A3A">
      <w:pPr>
        <w:pStyle w:val="Paragraphe-CGPC"/>
      </w:pPr>
      <w:r w:rsidRPr="003928F5">
        <w:rPr>
          <w:szCs w:val="32"/>
        </w:rPr>
        <w:t>L'article</w:t>
      </w:r>
      <w:r w:rsidRPr="00896408">
        <w:t xml:space="preserve"> 83 de la loi de finances pour 2025 inscrit dans la loi le principe selon lequel une personne non résidente en France par application d'une convention fiscale internationale n'est pas fiscalement domiciliée en France au sens des dispositions du droit interne.</w:t>
      </w:r>
      <w:r w:rsidR="00552B2B" w:rsidRPr="009201C0">
        <w:br w:type="page"/>
      </w:r>
    </w:p>
    <w:bookmarkStart w:id="21" w:name="_Toc202191570"/>
    <w:p w14:paraId="133E7E70" w14:textId="68004879" w:rsidR="00AC5580" w:rsidRDefault="00FC1996" w:rsidP="00AC5580">
      <w:r>
        <w:rPr>
          <w:noProof/>
          <w14:ligatures w14:val="standardContextual"/>
        </w:rPr>
        <mc:AlternateContent>
          <mc:Choice Requires="wps">
            <w:drawing>
              <wp:anchor distT="0" distB="0" distL="114300" distR="114300" simplePos="0" relativeHeight="251663360" behindDoc="1" locked="0" layoutInCell="1" allowOverlap="1" wp14:anchorId="6DE94463" wp14:editId="7D359A9F">
                <wp:simplePos x="0" y="0"/>
                <wp:positionH relativeFrom="column">
                  <wp:posOffset>-914400</wp:posOffset>
                </wp:positionH>
                <wp:positionV relativeFrom="paragraph">
                  <wp:posOffset>-162560</wp:posOffset>
                </wp:positionV>
                <wp:extent cx="15355614" cy="8892452"/>
                <wp:effectExtent l="0" t="0" r="17780" b="23495"/>
                <wp:wrapNone/>
                <wp:docPr id="1537186654" name="Rectangle 6"/>
                <wp:cNvGraphicFramePr/>
                <a:graphic xmlns:a="http://schemas.openxmlformats.org/drawingml/2006/main">
                  <a:graphicData uri="http://schemas.microsoft.com/office/word/2010/wordprocessingShape">
                    <wps:wsp>
                      <wps:cNvSpPr/>
                      <wps:spPr>
                        <a:xfrm>
                          <a:off x="0" y="0"/>
                          <a:ext cx="15355614" cy="889245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F91DEC" id="Rectangle 6" o:spid="_x0000_s1026" style="position:absolute;margin-left:-1in;margin-top:-12.8pt;width:1209.1pt;height:700.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" fillcolor="#4472c4 [3204]" strokecolor="#09101d [484]" strokeweight="1pt"/>
            </w:pict>
          </mc:Fallback>
        </mc:AlternateContent>
      </w:r>
    </w:p>
    <w:p w14:paraId="19D46E11" w14:textId="77777777" w:rsidR="00AC5580" w:rsidRDefault="00AC5580" w:rsidP="00AC5580"/>
    <w:p w14:paraId="6249567E" w14:textId="77777777" w:rsidR="00AC5580" w:rsidRDefault="00AC5580" w:rsidP="00AC5580"/>
    <w:p w14:paraId="2917A453" w14:textId="77777777" w:rsidR="00AC5580" w:rsidRDefault="00AC5580" w:rsidP="00AC5580"/>
    <w:p w14:paraId="45A3048D" w14:textId="77777777" w:rsidR="00AC5580" w:rsidRDefault="00AC5580" w:rsidP="00AC5580"/>
    <w:p w14:paraId="0616F96B" w14:textId="77777777" w:rsidR="00AC5580" w:rsidRDefault="00AC5580" w:rsidP="00AC5580"/>
    <w:p w14:paraId="3C3741AE" w14:textId="77777777" w:rsidR="00AC5580" w:rsidRDefault="00AC5580" w:rsidP="00AC5580"/>
    <w:p w14:paraId="4DF70677" w14:textId="77777777" w:rsidR="00AC5580" w:rsidRDefault="00AC5580" w:rsidP="00AC5580"/>
    <w:p w14:paraId="172E6392" w14:textId="77777777" w:rsidR="00AC5580" w:rsidRDefault="00AC5580" w:rsidP="00AC5580"/>
    <w:p w14:paraId="4E61E050" w14:textId="18BFF533" w:rsidR="00AC5580" w:rsidRPr="00AC5580" w:rsidRDefault="00CB575E" w:rsidP="00AC5580">
      <w:pPr>
        <w:pStyle w:val="Titre1"/>
      </w:pPr>
      <w:bookmarkStart w:id="22" w:name="_Toc207183020"/>
      <w:r w:rsidRPr="00AC5580">
        <w:t>Les revenus catégoriels</w:t>
      </w:r>
      <w:bookmarkEnd w:id="21"/>
      <w:bookmarkEnd w:id="22"/>
      <w:r w:rsidRPr="00AC5580">
        <w:t> </w:t>
      </w:r>
    </w:p>
    <w:p w14:paraId="42724520" w14:textId="77777777" w:rsidR="00AC5580" w:rsidRDefault="00AC5580" w:rsidP="007E6A3A">
      <w:pPr>
        <w:pStyle w:val="Paragraphe-CGPC"/>
        <w:rPr>
          <w:rFonts w:eastAsiaTheme="majorEastAsia" w:cstheme="majorBidi"/>
          <w:color w:val="4472C4" w:themeColor="accent1"/>
          <w:sz w:val="56"/>
          <w:szCs w:val="32"/>
        </w:rPr>
      </w:pPr>
      <w:r>
        <w:br w:type="page"/>
      </w:r>
    </w:p>
    <w:p w14:paraId="1BE7297E" w14:textId="77777777" w:rsidR="00CB575E" w:rsidRPr="009201C0" w:rsidRDefault="00CB575E" w:rsidP="007E6A3A">
      <w:pPr>
        <w:pStyle w:val="Paragraphe-CGPC"/>
      </w:pPr>
      <w:r w:rsidRPr="009201C0">
        <w:t>Il existe 8 catégories de revenus (art.1CGI)</w:t>
      </w:r>
    </w:p>
    <w:p w14:paraId="0E2F84BE" w14:textId="77777777" w:rsidR="00CB575E" w:rsidRPr="009201C0" w:rsidRDefault="00CB575E" w:rsidP="007E6A3A">
      <w:pPr>
        <w:pStyle w:val="Paragraphe-CGPC"/>
      </w:pPr>
      <w:r w:rsidRPr="009201C0">
        <w:t>Revenus salariaux et assimilés</w:t>
      </w:r>
    </w:p>
    <w:p w14:paraId="500428D1" w14:textId="77777777" w:rsidR="00CB575E" w:rsidRPr="009201C0" w:rsidRDefault="00CB575E" w:rsidP="007E6A3A">
      <w:pPr>
        <w:pStyle w:val="Paragraphe-CGPC"/>
      </w:pPr>
      <w:r w:rsidRPr="009201C0">
        <w:t>Traitements, salaires, indemnités, émoluments, pensions et rentes viagères ;</w:t>
      </w:r>
    </w:p>
    <w:p w14:paraId="4A9EB1D1" w14:textId="77777777" w:rsidR="00CB575E" w:rsidRPr="009201C0" w:rsidRDefault="00CB575E" w:rsidP="007E6A3A">
      <w:pPr>
        <w:pStyle w:val="Paragraphe-CGPC"/>
      </w:pPr>
      <w:r w:rsidRPr="009201C0">
        <w:t>Revenus de capitaux mobiliers ;</w:t>
      </w:r>
    </w:p>
    <w:p w14:paraId="45187B3D" w14:textId="77777777" w:rsidR="00CB575E" w:rsidRPr="009201C0" w:rsidRDefault="00CB575E" w:rsidP="007E6A3A">
      <w:pPr>
        <w:pStyle w:val="Paragraphe-CGPC"/>
      </w:pPr>
      <w:r w:rsidRPr="009201C0">
        <w:t>Bénéfices industriels et commerciaux ;</w:t>
      </w:r>
    </w:p>
    <w:p w14:paraId="573CA49B" w14:textId="77777777" w:rsidR="00CB575E" w:rsidRPr="009201C0" w:rsidRDefault="00CB575E" w:rsidP="007E6A3A">
      <w:pPr>
        <w:pStyle w:val="Paragraphe-CGPC"/>
      </w:pPr>
      <w:r w:rsidRPr="009201C0">
        <w:t>Bénéfices des professions non commerciales et revenus y assimilés ;</w:t>
      </w:r>
    </w:p>
    <w:p w14:paraId="4C83B928" w14:textId="77777777" w:rsidR="00CB575E" w:rsidRPr="009201C0" w:rsidRDefault="00CB575E" w:rsidP="007E6A3A">
      <w:pPr>
        <w:pStyle w:val="Paragraphe-CGPC"/>
      </w:pPr>
      <w:r w:rsidRPr="009201C0">
        <w:t>Bénéfices de l’exploitation agricole ;</w:t>
      </w:r>
    </w:p>
    <w:p w14:paraId="74630E1E" w14:textId="77777777" w:rsidR="00CB575E" w:rsidRPr="009201C0" w:rsidRDefault="00CB575E" w:rsidP="007E6A3A">
      <w:pPr>
        <w:pStyle w:val="Paragraphe-CGPC"/>
      </w:pPr>
      <w:r w:rsidRPr="009201C0">
        <w:t>Revenus fonciers :</w:t>
      </w:r>
      <w:r w:rsidRPr="009201C0">
        <w:rPr>
          <w:rStyle w:val="lev"/>
          <w:sz w:val="21"/>
          <w:szCs w:val="21"/>
        </w:rPr>
        <w:t> (Voir leçon 1, chapitre 2)</w:t>
      </w:r>
    </w:p>
    <w:p w14:paraId="172185E5" w14:textId="77777777" w:rsidR="00CB575E" w:rsidRPr="009201C0" w:rsidRDefault="00CB575E" w:rsidP="007E6A3A">
      <w:pPr>
        <w:pStyle w:val="Paragraphe-CGPC"/>
      </w:pPr>
      <w:r w:rsidRPr="009201C0">
        <w:t>Plus-values de cession à titre onéreux de biens ou de droits de toute nature : </w:t>
      </w:r>
      <w:r w:rsidRPr="009201C0">
        <w:rPr>
          <w:rStyle w:val="lev"/>
          <w:sz w:val="21"/>
          <w:szCs w:val="21"/>
        </w:rPr>
        <w:t>(voir leçon 2, chapitre 2)</w:t>
      </w:r>
    </w:p>
    <w:p w14:paraId="7C1A525E" w14:textId="77777777" w:rsidR="00CB575E" w:rsidRPr="009201C0" w:rsidRDefault="00CB575E" w:rsidP="007E6A3A">
      <w:pPr>
        <w:pStyle w:val="Paragraphe-CGPC"/>
      </w:pPr>
      <w:r w:rsidRPr="009201C0">
        <w:t> </w:t>
      </w:r>
    </w:p>
    <w:p w14:paraId="18D6D87C" w14:textId="155711EC" w:rsidR="00CB575E" w:rsidRPr="009201C0" w:rsidRDefault="00CB575E" w:rsidP="00095579">
      <w:pPr>
        <w:pStyle w:val="Titre2"/>
        <w:numPr>
          <w:ilvl w:val="0"/>
          <w:numId w:val="32"/>
        </w:numPr>
      </w:pPr>
      <w:bookmarkStart w:id="23" w:name="_Toc202191571"/>
      <w:bookmarkStart w:id="24" w:name="_Toc207183021"/>
      <w:r w:rsidRPr="009201C0">
        <w:t>Revenus salariaux et assimilés</w:t>
      </w:r>
      <w:bookmarkEnd w:id="23"/>
      <w:bookmarkEnd w:id="24"/>
      <w:r w:rsidRPr="009201C0">
        <w:t> </w:t>
      </w:r>
    </w:p>
    <w:p w14:paraId="053BDC1A" w14:textId="42DFF0D5" w:rsidR="00CB575E" w:rsidRPr="009201C0" w:rsidRDefault="00CB575E" w:rsidP="007E6A3A">
      <w:pPr>
        <w:pStyle w:val="Titre3"/>
        <w:numPr>
          <w:ilvl w:val="0"/>
          <w:numId w:val="36"/>
        </w:numPr>
      </w:pPr>
      <w:bookmarkStart w:id="25" w:name="_Toc207183022"/>
      <w:r w:rsidRPr="009201C0">
        <w:t>Les revenus salariaux</w:t>
      </w:r>
      <w:bookmarkEnd w:id="25"/>
      <w:r w:rsidRPr="009201C0">
        <w:t> </w:t>
      </w:r>
    </w:p>
    <w:p w14:paraId="647776C2" w14:textId="2E110CC5" w:rsidR="00CB575E" w:rsidRPr="00AC04E5" w:rsidRDefault="00CB575E" w:rsidP="007E6A3A">
      <w:pPr>
        <w:pStyle w:val="Paragraphe-CGPC"/>
      </w:pPr>
      <w:r w:rsidRPr="00AC04E5">
        <w:rPr>
          <w:rStyle w:val="lev"/>
          <w:u w:val="single"/>
        </w:rPr>
        <w:t xml:space="preserve">Rappel </w:t>
      </w:r>
      <w:r w:rsidRPr="00AC04E5">
        <w:rPr>
          <w:rStyle w:val="lev"/>
          <w:b w:val="0"/>
          <w:bCs/>
        </w:rPr>
        <w:t>:</w:t>
      </w:r>
      <w:r w:rsidRPr="00AC04E5">
        <w:t> </w:t>
      </w:r>
      <w:r w:rsidRPr="00AC04E5">
        <w:rPr>
          <w:rStyle w:val="Accentuation"/>
          <w:i w:val="0"/>
          <w:iCs w:val="0"/>
        </w:rPr>
        <w:t>sont considérés comme </w:t>
      </w:r>
      <w:r w:rsidRPr="00AC04E5">
        <w:rPr>
          <w:rStyle w:val="lev"/>
          <w:b w:val="0"/>
          <w:bCs/>
        </w:rPr>
        <w:t>salariés ceux qui se trouvent dans un état de subordination juridique</w:t>
      </w:r>
      <w:r w:rsidRPr="00AC04E5">
        <w:rPr>
          <w:rStyle w:val="Accentuation"/>
          <w:i w:val="0"/>
          <w:iCs w:val="0"/>
        </w:rPr>
        <w:t> vis-à-vis de leur employeur, qu’il s’agisse d’ouvriers, d’employés ou de cadres. Les rémunérations versées par les entreprises privées sont appelées « salaires ». Celles versées aux fonctionnaires sont appelées « traitements ».</w:t>
      </w:r>
    </w:p>
    <w:p w14:paraId="5613DBD9" w14:textId="77777777" w:rsidR="00CB575E" w:rsidRPr="00C43AED" w:rsidRDefault="00CB575E" w:rsidP="007E6A3A">
      <w:pPr>
        <w:pStyle w:val="Paragraphe-CGPC"/>
        <w:rPr>
          <w:szCs w:val="32"/>
        </w:rPr>
      </w:pPr>
      <w:r w:rsidRPr="00AC04E5">
        <w:t xml:space="preserve">Les traitements et salaires doivent figurer pour leur montant avant déduction forfaitaire de 10 % pour frais professionnels. Celle-ci est calculée et </w:t>
      </w:r>
      <w:r w:rsidRPr="00C43AED">
        <w:rPr>
          <w:szCs w:val="32"/>
        </w:rPr>
        <w:t>retranchée par l’administration fiscale.</w:t>
      </w:r>
    </w:p>
    <w:p w14:paraId="52E5F8D6" w14:textId="219AE31A" w:rsidR="00CB575E" w:rsidRPr="00C43AED" w:rsidRDefault="00CB575E" w:rsidP="007E6A3A">
      <w:pPr>
        <w:pStyle w:val="Paragraphe-CGPC"/>
      </w:pPr>
      <w:r w:rsidRPr="00C43AED">
        <w:t>Pour l’imposition des revenus de </w:t>
      </w:r>
      <w:r w:rsidRPr="00C43AED">
        <w:rPr>
          <w:rStyle w:val="lev"/>
          <w:szCs w:val="32"/>
        </w:rPr>
        <w:t>202</w:t>
      </w:r>
      <w:r w:rsidR="00C475B8" w:rsidRPr="00C43AED">
        <w:rPr>
          <w:rStyle w:val="lev"/>
          <w:szCs w:val="32"/>
        </w:rPr>
        <w:t>4</w:t>
      </w:r>
      <w:r w:rsidRPr="00C43AED">
        <w:t>, le montant </w:t>
      </w:r>
      <w:r w:rsidRPr="00C43AED">
        <w:rPr>
          <w:rStyle w:val="lev"/>
          <w:szCs w:val="32"/>
        </w:rPr>
        <w:t>maximum</w:t>
      </w:r>
      <w:r w:rsidRPr="00C43AED">
        <w:t> de la déduction forfaitaire de 10 % pour frais professionnels est de </w:t>
      </w:r>
      <w:r w:rsidRPr="00C43AED">
        <w:rPr>
          <w:rStyle w:val="lev"/>
          <w:szCs w:val="32"/>
        </w:rPr>
        <w:t>1</w:t>
      </w:r>
      <w:r w:rsidR="00847070" w:rsidRPr="00C43AED">
        <w:rPr>
          <w:rStyle w:val="lev"/>
          <w:szCs w:val="32"/>
        </w:rPr>
        <w:t>4</w:t>
      </w:r>
      <w:r w:rsidRPr="00C43AED">
        <w:rPr>
          <w:rStyle w:val="lev"/>
          <w:szCs w:val="32"/>
        </w:rPr>
        <w:t xml:space="preserve"> </w:t>
      </w:r>
      <w:r w:rsidR="00C475B8" w:rsidRPr="00C43AED">
        <w:rPr>
          <w:rStyle w:val="lev"/>
          <w:szCs w:val="32"/>
        </w:rPr>
        <w:t xml:space="preserve">426 </w:t>
      </w:r>
      <w:r w:rsidRPr="00C43AED">
        <w:rPr>
          <w:rStyle w:val="lev"/>
          <w:szCs w:val="32"/>
        </w:rPr>
        <w:t>€</w:t>
      </w:r>
      <w:r w:rsidRPr="00C43AED">
        <w:t> et le montant </w:t>
      </w:r>
      <w:r w:rsidRPr="00C43AED">
        <w:rPr>
          <w:rStyle w:val="lev"/>
          <w:szCs w:val="32"/>
        </w:rPr>
        <w:t>minimum</w:t>
      </w:r>
      <w:r w:rsidRPr="00C43AED">
        <w:t> fixé à </w:t>
      </w:r>
      <w:r w:rsidR="00C475B8" w:rsidRPr="00C43AED">
        <w:rPr>
          <w:rStyle w:val="lev"/>
          <w:szCs w:val="32"/>
        </w:rPr>
        <w:t>504</w:t>
      </w:r>
      <w:r w:rsidRPr="00C43AED">
        <w:rPr>
          <w:rStyle w:val="lev"/>
          <w:szCs w:val="32"/>
        </w:rPr>
        <w:t xml:space="preserve"> €.</w:t>
      </w:r>
    </w:p>
    <w:p w14:paraId="5B87FDE3" w14:textId="77777777" w:rsidR="00CB575E" w:rsidRPr="009201C0" w:rsidRDefault="00CB575E" w:rsidP="007E6A3A">
      <w:pPr>
        <w:pStyle w:val="Paragraphe-CGPC"/>
      </w:pPr>
      <w:r w:rsidRPr="009201C0">
        <w:t>Le minimum et le plafond s’appliquent à chaque membre du foyer fiscal.</w:t>
      </w:r>
    </w:p>
    <w:p w14:paraId="0B23C6A2" w14:textId="77777777" w:rsidR="00CB575E" w:rsidRPr="009201C0" w:rsidRDefault="00CB575E" w:rsidP="007E6A3A">
      <w:pPr>
        <w:pStyle w:val="Paragraphe-CGPC"/>
      </w:pPr>
      <w:r w:rsidRPr="009201C0">
        <w:t>Le salarié peut opter pour la déduction des frais réels. Il lui appartiendra alors de prouver le caractère professionnel des déductions en cas de contrôle de l’administration fiscale.</w:t>
      </w:r>
    </w:p>
    <w:p w14:paraId="7687EE2B" w14:textId="5F23A813" w:rsidR="00CB575E" w:rsidRPr="00AC04E5" w:rsidRDefault="00CB575E" w:rsidP="007E6A3A">
      <w:pPr>
        <w:pStyle w:val="Paragraphe-CGPC"/>
      </w:pPr>
      <w:r w:rsidRPr="00AC04E5">
        <w:rPr>
          <w:rStyle w:val="Accentuation"/>
          <w:b/>
          <w:bCs w:val="0"/>
          <w:i w:val="0"/>
          <w:iCs w:val="0"/>
          <w:u w:val="single"/>
        </w:rPr>
        <w:t>Observations</w:t>
      </w:r>
      <w:r w:rsidRPr="00AC04E5">
        <w:rPr>
          <w:b/>
          <w:u w:val="single"/>
        </w:rPr>
        <w:t> :</w:t>
      </w:r>
      <w:r w:rsidRPr="00AC04E5">
        <w:t> </w:t>
      </w:r>
      <w:r w:rsidRPr="00AC04E5">
        <w:rPr>
          <w:rStyle w:val="Accentuation"/>
          <w:i w:val="0"/>
          <w:iCs w:val="0"/>
        </w:rPr>
        <w:t>Doivent être déclarés les salaires, primes, avantages en nature mais également les substituts de revenus comme les indemnités journalières perçues en cas de maladie, allocations de chômage, indemnités de non-concurrence etc.</w:t>
      </w:r>
    </w:p>
    <w:p w14:paraId="57C8E619" w14:textId="1108F427" w:rsidR="00CB575E" w:rsidRPr="00AC04E5" w:rsidRDefault="00CB575E" w:rsidP="007E6A3A">
      <w:pPr>
        <w:pStyle w:val="Paragraphe-CGPC"/>
      </w:pPr>
      <w:r w:rsidRPr="00AC04E5">
        <w:t xml:space="preserve">Bénéficient également du régime fiscal des salariés les </w:t>
      </w:r>
      <w:r w:rsidR="00BB3075" w:rsidRPr="00AC04E5">
        <w:t>VRP</w:t>
      </w:r>
      <w:r w:rsidRPr="00AC04E5">
        <w:t>, les travailleurs à domicile, les gérants majoritaires de SARL et les Présidents et Directeurs généraux de sociétés anonymes et de Sociétés par Actions Simplifiées.</w:t>
      </w:r>
    </w:p>
    <w:p w14:paraId="51303E4C" w14:textId="77777777" w:rsidR="00CB575E" w:rsidRPr="009201C0" w:rsidRDefault="00CB575E" w:rsidP="007E6A3A">
      <w:pPr>
        <w:pStyle w:val="Paragraphe-CGPC"/>
      </w:pPr>
      <w:r w:rsidRPr="009201C0">
        <w:t>Cas particuliers des rémunérations des agents et des droits d’auteurs et/ou compositeurs.</w:t>
      </w:r>
    </w:p>
    <w:p w14:paraId="42D2D50F" w14:textId="77777777" w:rsidR="00CB575E" w:rsidRPr="009201C0" w:rsidRDefault="00CB575E" w:rsidP="007E6A3A">
      <w:pPr>
        <w:pStyle w:val="Paragraphe-CGPC"/>
      </w:pPr>
      <w:r w:rsidRPr="009201C0">
        <w:t>Normalement imposés dans la catégorie des BNC, les Agents d’Assurances peuvent être imposés, sur option et sous conditions, selon le régime des Traitements et Salaires (art 93 – 1 ter du CGI)</w:t>
      </w:r>
    </w:p>
    <w:p w14:paraId="2D44660F" w14:textId="77777777" w:rsidR="00CB575E" w:rsidRPr="009201C0" w:rsidRDefault="00CB575E" w:rsidP="007E6A3A">
      <w:pPr>
        <w:pStyle w:val="Paragraphe-CGPC"/>
      </w:pPr>
      <w:r w:rsidRPr="009201C0">
        <w:t>Les « droits d’auteur » sont les rémunérations perçues par l’auteur d’une œuvre de l’esprit (écrits, photos, partitions, logiciels) : revenus versés par les éditeurs, subventions, prix, par exemple. L’auteur peut déclarer lui-même ses revenus directement dans la catégorie bénéfices non commerciaux (BNC) de sa déclaration de revenus.</w:t>
      </w:r>
    </w:p>
    <w:p w14:paraId="340C1D79" w14:textId="77777777" w:rsidR="00CB575E" w:rsidRPr="009201C0" w:rsidRDefault="00CB575E" w:rsidP="007E6A3A">
      <w:pPr>
        <w:pStyle w:val="Paragraphe-CGPC"/>
      </w:pPr>
      <w:r w:rsidRPr="009201C0">
        <w:t>Lorsqu’ils sont déclarés par des tiers, leur montant doit apparaître dans la catégorie des traitements et salaires.</w:t>
      </w:r>
    </w:p>
    <w:p w14:paraId="4FD3847F" w14:textId="77777777" w:rsidR="00CB575E" w:rsidRPr="009201C0" w:rsidRDefault="00CB575E" w:rsidP="007E6A3A">
      <w:pPr>
        <w:pStyle w:val="Paragraphe-CGPC"/>
      </w:pPr>
      <w:r w:rsidRPr="009201C0">
        <w:t>Doivent également être déclarées :</w:t>
      </w:r>
    </w:p>
    <w:p w14:paraId="008ED84D" w14:textId="77777777" w:rsidR="00CB575E" w:rsidRPr="000C7002" w:rsidRDefault="00CB575E" w:rsidP="007E6A3A">
      <w:pPr>
        <w:pStyle w:val="Paragraphe-CGPC"/>
      </w:pPr>
      <w:r w:rsidRPr="000C7002">
        <w:t>Les indemnités de fonctions </w:t>
      </w:r>
      <w:r w:rsidRPr="000C7002">
        <w:rPr>
          <w:rStyle w:val="lev"/>
        </w:rPr>
        <w:t>des élus locaux</w:t>
      </w:r>
      <w:r w:rsidRPr="000C7002">
        <w:t> (sous déduction des frais d’emploi), jusqu’ici soumises à une retenue à la source libératoire, sauf option pour les règles des traitements et salaires ;</w:t>
      </w:r>
    </w:p>
    <w:p w14:paraId="030CC57D" w14:textId="77777777" w:rsidR="00CB575E" w:rsidRPr="000C7002" w:rsidRDefault="00CB575E" w:rsidP="007E6A3A">
      <w:pPr>
        <w:pStyle w:val="Paragraphe-CGPC"/>
      </w:pPr>
      <w:r w:rsidRPr="000C7002">
        <w:t>Les indemnités </w:t>
      </w:r>
      <w:r w:rsidRPr="000C7002">
        <w:rPr>
          <w:rStyle w:val="lev"/>
        </w:rPr>
        <w:t>de fonctions parlementaires</w:t>
      </w:r>
      <w:r w:rsidRPr="000C7002">
        <w:t>, jusqu’à présent exonérées d’impôt ;</w:t>
      </w:r>
    </w:p>
    <w:p w14:paraId="1C00F2C7" w14:textId="77777777" w:rsidR="00CB575E" w:rsidRPr="000C7002" w:rsidRDefault="00CB575E" w:rsidP="007E6A3A">
      <w:pPr>
        <w:pStyle w:val="Paragraphe-CGPC"/>
      </w:pPr>
      <w:r w:rsidRPr="000C7002">
        <w:t>L</w:t>
      </w:r>
      <w:r w:rsidRPr="000C7002">
        <w:rPr>
          <w:rStyle w:val="lev"/>
        </w:rPr>
        <w:t>es indemnités du Président de la République et des membres du gouvernement</w:t>
      </w:r>
      <w:r w:rsidRPr="000C7002">
        <w:t>, également exonérées jusqu’à cette date.</w:t>
      </w:r>
    </w:p>
    <w:p w14:paraId="6B6E7B44" w14:textId="77777777" w:rsidR="00CB575E" w:rsidRPr="009201C0" w:rsidRDefault="00CB575E" w:rsidP="007E6A3A">
      <w:pPr>
        <w:pStyle w:val="Paragraphe-CGPC"/>
      </w:pPr>
      <w:r w:rsidRPr="000C7002">
        <w:t>L’ensemble des informations est porté sur une déclaration fiscale « </w:t>
      </w:r>
      <w:r w:rsidRPr="000C7002">
        <w:rPr>
          <w:rStyle w:val="lev"/>
        </w:rPr>
        <w:t>revenu brut global</w:t>
      </w:r>
      <w:r w:rsidRPr="000C7002">
        <w:t>». Ces informations sont</w:t>
      </w:r>
      <w:r w:rsidRPr="009201C0">
        <w:t>, pour la plupart, pré-imprimées sur la déclaration par l’administration fiscale.</w:t>
      </w:r>
    </w:p>
    <w:p w14:paraId="087BCF63" w14:textId="77777777" w:rsidR="00CB575E" w:rsidRPr="009201C0" w:rsidRDefault="00CB575E" w:rsidP="007E6A3A">
      <w:pPr>
        <w:pStyle w:val="Paragraphe-CGPC"/>
      </w:pPr>
      <w:r w:rsidRPr="009201C0">
        <w:t>Il existe des exceptions au principe d’imposition des rémunérations : certaines indemnités échappent à l’impôt sur le revenu (IR), de même qu’aux différentes taxes sur les salaires.</w:t>
      </w:r>
    </w:p>
    <w:p w14:paraId="10CFC596" w14:textId="77777777" w:rsidR="00CB575E" w:rsidRPr="009201C0" w:rsidRDefault="00CB575E" w:rsidP="007E6A3A">
      <w:pPr>
        <w:pStyle w:val="Paragraphe-CGPC"/>
      </w:pPr>
      <w:r w:rsidRPr="009201C0">
        <w:t>Il en est ainsi :</w:t>
      </w:r>
    </w:p>
    <w:p w14:paraId="0DDBBCF3" w14:textId="77777777" w:rsidR="00CB575E" w:rsidRPr="009201C0" w:rsidRDefault="00CB575E" w:rsidP="007E6A3A">
      <w:pPr>
        <w:pStyle w:val="Paragraphe-CGPC"/>
      </w:pPr>
      <w:r w:rsidRPr="009201C0">
        <w:t>Des sommes perçues au titre de la participation ;</w:t>
      </w:r>
    </w:p>
    <w:p w14:paraId="41EC6542" w14:textId="77777777" w:rsidR="00CB575E" w:rsidRPr="009201C0" w:rsidRDefault="00CB575E" w:rsidP="007E6A3A">
      <w:pPr>
        <w:pStyle w:val="Paragraphe-CGPC"/>
      </w:pPr>
      <w:r w:rsidRPr="009201C0">
        <w:t>Des diverses prestations sociales (par exemple, les allocations familiales), à l’exception des indemnités journalières perçues en cas de maladie et maternité et depuis le premier janvier 2010 de la moitié des indemnités journalières allouées en cas d’accident du travail ;</w:t>
      </w:r>
    </w:p>
    <w:p w14:paraId="24F56A8C" w14:textId="77777777" w:rsidR="00CB575E" w:rsidRPr="00AC04E5" w:rsidRDefault="00CB575E" w:rsidP="007E6A3A">
      <w:pPr>
        <w:pStyle w:val="Paragraphe-CGPC"/>
      </w:pPr>
      <w:r w:rsidRPr="00AC04E5">
        <w:t>Des indemnités de clientèle perçues par les représentants de commerce ;</w:t>
      </w:r>
    </w:p>
    <w:p w14:paraId="00523D9D" w14:textId="77777777" w:rsidR="00552B2B" w:rsidRPr="00AC04E5" w:rsidRDefault="00CB575E" w:rsidP="007E6A3A">
      <w:pPr>
        <w:pStyle w:val="Paragraphe-CGPC"/>
      </w:pPr>
      <w:r w:rsidRPr="00AC04E5">
        <w:t>Des indemnités de licenciement</w:t>
      </w:r>
    </w:p>
    <w:p w14:paraId="760540F7" w14:textId="795D033D" w:rsidR="00CB575E" w:rsidRPr="00AC04E5" w:rsidRDefault="00CB575E" w:rsidP="007E6A3A">
      <w:pPr>
        <w:pStyle w:val="Paragraphe-CGPC"/>
      </w:pPr>
      <w:r w:rsidRPr="00AC04E5">
        <w:rPr>
          <w:rStyle w:val="Accentuation"/>
          <w:i w:val="0"/>
          <w:iCs w:val="0"/>
        </w:rPr>
        <w:t>L’indemnité de licenciement est totalement exonérée d’impôt sur le revenu lorsqu’elle est versée dans le cadre d’un </w:t>
      </w:r>
      <w:hyperlink r:id="rId11" w:history="1">
        <w:r w:rsidRPr="00AC04E5">
          <w:rPr>
            <w:rStyle w:val="Lienhypertexte"/>
            <w:color w:val="666666"/>
            <w:u w:val="none"/>
          </w:rPr>
          <w:t>plan de sauvegarde de l’emploi (PSE)</w:t>
        </w:r>
      </w:hyperlink>
      <w:r w:rsidRPr="00AC04E5">
        <w:rPr>
          <w:rStyle w:val="Accentuation"/>
          <w:i w:val="0"/>
          <w:iCs w:val="0"/>
        </w:rPr>
        <w:t>.Si elle est perçue dans un autre cadre qu’un PSE (licenciement personnel, par exemple), elle est exonérée dans une certaine limite :</w:t>
      </w:r>
    </w:p>
    <w:p w14:paraId="429A4834" w14:textId="77777777" w:rsidR="00CB575E" w:rsidRPr="00AC04E5" w:rsidRDefault="00CB575E" w:rsidP="007E6A3A">
      <w:pPr>
        <w:pStyle w:val="Paragraphe-CGPC"/>
      </w:pPr>
      <w:r w:rsidRPr="00AC04E5">
        <w:rPr>
          <w:rStyle w:val="Accentuation"/>
          <w:i w:val="0"/>
          <w:iCs w:val="0"/>
        </w:rPr>
        <w:t>Le montant correspondant à l’indemnité fixée par la loi ou la convention collective est exonéré en totalité,</w:t>
      </w:r>
    </w:p>
    <w:p w14:paraId="33D0D220" w14:textId="77777777" w:rsidR="00CB575E" w:rsidRPr="00AC04E5" w:rsidRDefault="00CB575E" w:rsidP="007E6A3A">
      <w:pPr>
        <w:pStyle w:val="Paragraphe-CGPC"/>
      </w:pPr>
      <w:r w:rsidRPr="00AC04E5">
        <w:rPr>
          <w:rStyle w:val="Accentuation"/>
          <w:i w:val="0"/>
          <w:iCs w:val="0"/>
        </w:rPr>
        <w:t>Pour un montant supérieur, l’exonération est limitée à l’un des montants suivants :</w:t>
      </w:r>
    </w:p>
    <w:p w14:paraId="6D19EA4B" w14:textId="5FAE4A8B" w:rsidR="00CB575E" w:rsidRPr="00AC04E5" w:rsidRDefault="00CB575E" w:rsidP="007E6A3A">
      <w:pPr>
        <w:pStyle w:val="Paragraphe-CGPC"/>
      </w:pPr>
      <w:r w:rsidRPr="00AC04E5">
        <w:rPr>
          <w:rStyle w:val="Accentuation"/>
          <w:i w:val="0"/>
          <w:iCs w:val="0"/>
        </w:rPr>
        <w:t xml:space="preserve">2 fois le montant de la rémunération brute annuelle perçue l’année précédant le licenciement, dans la limite de </w:t>
      </w:r>
      <w:r w:rsidR="00847070" w:rsidRPr="00AC04E5">
        <w:rPr>
          <w:rStyle w:val="Accentuation"/>
          <w:i w:val="0"/>
          <w:iCs w:val="0"/>
        </w:rPr>
        <w:t>278 208</w:t>
      </w:r>
      <w:r w:rsidRPr="00AC04E5">
        <w:rPr>
          <w:rStyle w:val="Accentuation"/>
          <w:i w:val="0"/>
          <w:iCs w:val="0"/>
        </w:rPr>
        <w:t xml:space="preserve"> € pour les indemnités encaissées en 202</w:t>
      </w:r>
      <w:r w:rsidR="00847070" w:rsidRPr="00AC04E5">
        <w:rPr>
          <w:rStyle w:val="Accentuation"/>
          <w:i w:val="0"/>
          <w:iCs w:val="0"/>
        </w:rPr>
        <w:t>4</w:t>
      </w:r>
      <w:r w:rsidRPr="00AC04E5">
        <w:rPr>
          <w:rStyle w:val="Accentuation"/>
          <w:i w:val="0"/>
          <w:iCs w:val="0"/>
        </w:rPr>
        <w:t>,</w:t>
      </w:r>
    </w:p>
    <w:p w14:paraId="163E22D4" w14:textId="49FD95A3" w:rsidR="00CB575E" w:rsidRPr="00AC04E5" w:rsidRDefault="00CB575E" w:rsidP="007E6A3A">
      <w:pPr>
        <w:pStyle w:val="Paragraphe-CGPC"/>
      </w:pPr>
      <w:r w:rsidRPr="00AC04E5">
        <w:rPr>
          <w:rStyle w:val="Accentuation"/>
          <w:i w:val="0"/>
          <w:iCs w:val="0"/>
        </w:rPr>
        <w:t>50 % du montant de l’indemnité perçue, dans la limite de 2</w:t>
      </w:r>
      <w:r w:rsidR="00847070" w:rsidRPr="00AC04E5">
        <w:rPr>
          <w:rStyle w:val="Accentuation"/>
          <w:i w:val="0"/>
          <w:iCs w:val="0"/>
        </w:rPr>
        <w:t>78</w:t>
      </w:r>
      <w:r w:rsidRPr="00AC04E5">
        <w:rPr>
          <w:rStyle w:val="Accentuation"/>
          <w:i w:val="0"/>
          <w:iCs w:val="0"/>
        </w:rPr>
        <w:t xml:space="preserve"> </w:t>
      </w:r>
      <w:r w:rsidR="00847070" w:rsidRPr="00AC04E5">
        <w:rPr>
          <w:rStyle w:val="Accentuation"/>
          <w:i w:val="0"/>
          <w:iCs w:val="0"/>
        </w:rPr>
        <w:t xml:space="preserve">208 </w:t>
      </w:r>
      <w:r w:rsidRPr="00AC04E5">
        <w:rPr>
          <w:rStyle w:val="Accentuation"/>
          <w:i w:val="0"/>
          <w:iCs w:val="0"/>
        </w:rPr>
        <w:t>€</w:t>
      </w:r>
    </w:p>
    <w:p w14:paraId="68CAE1ED" w14:textId="77777777" w:rsidR="00CB575E" w:rsidRPr="00AC04E5" w:rsidRDefault="00CB575E" w:rsidP="007E6A3A">
      <w:pPr>
        <w:pStyle w:val="Paragraphe-CGPC"/>
      </w:pPr>
      <w:r w:rsidRPr="00AC04E5">
        <w:t>Des indemnités forfaitaires pour frais de mission et de représentation (sauf lorsqu’elles sont versées à des dirigeants de sociétés) ;</w:t>
      </w:r>
    </w:p>
    <w:p w14:paraId="4A4A22CE" w14:textId="77777777" w:rsidR="00CB575E" w:rsidRPr="00AC04E5" w:rsidRDefault="00CB575E" w:rsidP="007E6A3A">
      <w:pPr>
        <w:pStyle w:val="Paragraphe-CGPC"/>
      </w:pPr>
      <w:r w:rsidRPr="00AC04E5">
        <w:t>Du supplément de rémunération (prime d’impatriation) versé à certains salariés exerçant temporairement une activité en France (régime des impatriés).</w:t>
      </w:r>
    </w:p>
    <w:p w14:paraId="19260D48" w14:textId="77777777" w:rsidR="00CB575E" w:rsidRPr="00AC04E5" w:rsidRDefault="00CB575E" w:rsidP="007E6A3A">
      <w:pPr>
        <w:pStyle w:val="Paragraphe-CGPC"/>
      </w:pPr>
      <w:hyperlink r:id="rId12" w:history="1">
        <w:r w:rsidRPr="00AC04E5">
          <w:rPr>
            <w:rStyle w:val="Lienhypertexte"/>
            <w:color w:val="666666"/>
            <w:u w:val="none"/>
          </w:rPr>
          <w:t>https://www.impots.gouv.fr/portail/international-particulier/le-regime-des-impatries</w:t>
        </w:r>
      </w:hyperlink>
    </w:p>
    <w:p w14:paraId="63D851D4" w14:textId="235A9499" w:rsidR="00CB575E" w:rsidRPr="00AC04E5" w:rsidRDefault="00CB575E" w:rsidP="007E6A3A">
      <w:pPr>
        <w:pStyle w:val="Paragraphe-CGPC"/>
      </w:pPr>
      <w:r w:rsidRPr="00AC04E5">
        <w:t>Les </w:t>
      </w:r>
      <w:r w:rsidRPr="00AC04E5">
        <w:rPr>
          <w:rStyle w:val="lev"/>
          <w:b w:val="0"/>
          <w:bCs/>
        </w:rPr>
        <w:t>salaires versés aux étudiants</w:t>
      </w:r>
      <w:r w:rsidRPr="00AC04E5">
        <w:t> </w:t>
      </w:r>
      <w:r w:rsidR="008F78C7" w:rsidRPr="00AC04E5">
        <w:t xml:space="preserve">ou </w:t>
      </w:r>
      <w:r w:rsidRPr="00AC04E5">
        <w:t>élèves de moins de 25 ans dans la limite annuelle égale à trois fois le montant mensuel du SMIC.</w:t>
      </w:r>
    </w:p>
    <w:p w14:paraId="7CC82793" w14:textId="77777777" w:rsidR="00CB575E" w:rsidRPr="00AC04E5" w:rsidRDefault="00CB575E" w:rsidP="007E6A3A">
      <w:pPr>
        <w:pStyle w:val="Paragraphe-CGPC"/>
      </w:pPr>
      <w:r w:rsidRPr="00AC04E5">
        <w:t>La rémunération au titre de l’apprentissage dans la limite du SMIC annuel.</w:t>
      </w:r>
    </w:p>
    <w:p w14:paraId="25A33262" w14:textId="77777777" w:rsidR="00CB575E" w:rsidRPr="009201C0" w:rsidRDefault="00CB575E" w:rsidP="00552B2B">
      <w:r w:rsidRPr="009201C0">
        <w:t> </w:t>
      </w:r>
    </w:p>
    <w:p w14:paraId="00D0965F" w14:textId="6E126CA6" w:rsidR="00CB575E" w:rsidRPr="009201C0" w:rsidRDefault="00CB575E" w:rsidP="007E6A3A">
      <w:pPr>
        <w:pStyle w:val="Titre3"/>
      </w:pPr>
      <w:bookmarkStart w:id="26" w:name="_Toc207183023"/>
      <w:r w:rsidRPr="009201C0">
        <w:t>Les avantages en nature</w:t>
      </w:r>
      <w:bookmarkEnd w:id="26"/>
    </w:p>
    <w:p w14:paraId="5D2579E6" w14:textId="77777777" w:rsidR="00CB575E" w:rsidRPr="009201C0" w:rsidRDefault="00CB575E" w:rsidP="007E6A3A">
      <w:pPr>
        <w:pStyle w:val="Paragraphe-CGPC"/>
      </w:pPr>
      <w:r w:rsidRPr="009201C0">
        <w:t>Les avantages en nature sont constitués par la fourniture par l’employeur à ses salariés d’un bien ou service. La mise à disposition peut être gratuite ou moyennant une participation du salarié inférieure à leur valeur réelle.</w:t>
      </w:r>
    </w:p>
    <w:p w14:paraId="01C26006" w14:textId="77777777" w:rsidR="00CB575E" w:rsidRPr="009201C0" w:rsidRDefault="00CB575E" w:rsidP="007E6A3A">
      <w:pPr>
        <w:pStyle w:val="Paragraphe-CGPC"/>
      </w:pPr>
      <w:r w:rsidRPr="009201C0">
        <w:t>Ils permettent aux salariés de faire l’économie de frais qu’ils auraient dû normalement supporter. Ils sont dès lors soumis à cotisations et sont donc imposables sur le revenu.</w:t>
      </w:r>
    </w:p>
    <w:p w14:paraId="18EA819A" w14:textId="77777777" w:rsidR="00CB575E" w:rsidRPr="009201C0" w:rsidRDefault="00CB575E" w:rsidP="007E6A3A">
      <w:pPr>
        <w:pStyle w:val="Paragraphe-CGPC"/>
      </w:pPr>
      <w:r w:rsidRPr="009201C0">
        <w:t>L’avantage en nature doit figurer sur le bulletin de paie. Il sera indiqué au niveau du salaire brut pour être soumis à cotisations. Après détermination du salaire net imposable, il sera déduit du salaire net à verser au salarié.</w:t>
      </w:r>
    </w:p>
    <w:p w14:paraId="777AA5FE" w14:textId="77777777" w:rsidR="00CB575E" w:rsidRPr="009201C0" w:rsidRDefault="00CB575E" w:rsidP="007E6A3A">
      <w:pPr>
        <w:pStyle w:val="Paragraphe-CGPC"/>
      </w:pPr>
      <w:r w:rsidRPr="009201C0">
        <w:t>Si, pour bénéficier de l’avantage, le salarié fait l’objet d’une retenue sur salaire ou participe financièrement à l’acquisition du bien ou du service, le montant de l’avantage est réduit de ce montant.</w:t>
      </w:r>
    </w:p>
    <w:p w14:paraId="373F0932" w14:textId="77777777" w:rsidR="00CB575E" w:rsidRPr="009201C0" w:rsidRDefault="00CB575E" w:rsidP="007E6A3A">
      <w:pPr>
        <w:pStyle w:val="Paragraphe-CGPC"/>
      </w:pPr>
      <w:r w:rsidRPr="009201C0">
        <w:t>Les avantages en nature sont pris en compte pour vérifier que le salaire minimum est atteint.</w:t>
      </w:r>
    </w:p>
    <w:p w14:paraId="085089D3" w14:textId="77777777" w:rsidR="00CB575E" w:rsidRPr="009201C0" w:rsidRDefault="00CB575E" w:rsidP="007E6A3A">
      <w:pPr>
        <w:pStyle w:val="Paragraphe-CGPC"/>
      </w:pPr>
      <w:r w:rsidRPr="009201C0">
        <w:t>Les avantages en nature peuvent être évalués en fonction de leur valeur réelle ou forfaitairement.</w:t>
      </w:r>
    </w:p>
    <w:p w14:paraId="14C42225" w14:textId="77777777" w:rsidR="00CB575E" w:rsidRPr="009201C0" w:rsidRDefault="00CB575E" w:rsidP="007E6A3A">
      <w:pPr>
        <w:pStyle w:val="Paragraphe-CGPC"/>
      </w:pPr>
      <w:r w:rsidRPr="009201C0">
        <w:t>L’évaluation forfaitaire est possible pour :</w:t>
      </w:r>
    </w:p>
    <w:p w14:paraId="435EABA6" w14:textId="77777777" w:rsidR="00CB575E" w:rsidRPr="009201C0" w:rsidRDefault="00CB575E" w:rsidP="007E6A3A">
      <w:pPr>
        <w:pStyle w:val="Paragraphe-CGPC"/>
      </w:pPr>
      <w:r w:rsidRPr="009201C0">
        <w:t>La nourriture,</w:t>
      </w:r>
    </w:p>
    <w:p w14:paraId="21EBE0B7" w14:textId="77777777" w:rsidR="00CB575E" w:rsidRPr="009201C0" w:rsidRDefault="00CB575E" w:rsidP="007E6A3A">
      <w:pPr>
        <w:pStyle w:val="Paragraphe-CGPC"/>
      </w:pPr>
      <w:r w:rsidRPr="009201C0">
        <w:t>Le logement,</w:t>
      </w:r>
    </w:p>
    <w:p w14:paraId="7118850C" w14:textId="77777777" w:rsidR="00CB575E" w:rsidRPr="009201C0" w:rsidRDefault="00CB575E" w:rsidP="007E6A3A">
      <w:pPr>
        <w:pStyle w:val="Paragraphe-CGPC"/>
      </w:pPr>
      <w:r w:rsidRPr="009201C0">
        <w:t>Le véhicule,</w:t>
      </w:r>
    </w:p>
    <w:p w14:paraId="54B522E1" w14:textId="77777777" w:rsidR="00CB575E" w:rsidRPr="009201C0" w:rsidRDefault="00CB575E" w:rsidP="007E6A3A">
      <w:pPr>
        <w:pStyle w:val="Paragraphe-CGPC"/>
      </w:pPr>
      <w:r w:rsidRPr="009201C0">
        <w:t>Les outils de communication (téléphone mobile, micro-ordinateur, accès interne…).</w:t>
      </w:r>
    </w:p>
    <w:p w14:paraId="440805F4" w14:textId="77777777" w:rsidR="00CB575E" w:rsidRPr="009201C0" w:rsidRDefault="00CB575E" w:rsidP="007E6A3A">
      <w:pPr>
        <w:pStyle w:val="Paragraphe-CGPC"/>
      </w:pPr>
      <w:r w:rsidRPr="009201C0">
        <w:t>Tous les autres avantages en nature doivent être évalués pour leur valeur réelle.</w:t>
      </w:r>
    </w:p>
    <w:p w14:paraId="02D930EB" w14:textId="77777777" w:rsidR="00CB575E" w:rsidRPr="009201C0" w:rsidRDefault="00CB575E" w:rsidP="007E6A3A">
      <w:pPr>
        <w:pStyle w:val="Paragraphe-CGPC"/>
      </w:pPr>
      <w:r w:rsidRPr="009201C0">
        <w:t>L’évaluation forfaitaire constitue une valeur minimale. Si la convention collective ou le contrat de travail prévoit une valeur supérieure, celle-ci s’applique. A l’inverse, en cas d’évaluation inférieure, l’avantage sera tout de même retenu pour le montant de l’évaluation forfaitaire. Elle ne tient pas compte, à l’exception du logement, du montant de la rémunération.</w:t>
      </w:r>
    </w:p>
    <w:p w14:paraId="61366197" w14:textId="77777777" w:rsidR="00CB575E" w:rsidRPr="009201C0" w:rsidRDefault="00CB575E" w:rsidP="007E6A3A">
      <w:pPr>
        <w:pStyle w:val="Paragraphe-CGPC"/>
      </w:pPr>
      <w:r w:rsidRPr="009201C0">
        <w:t>L’évaluation forfaitaire concerne les travailleurs salariés et assimilés. Elle ne peut être appliquée aux dirigeants et mandataires sociaux. En sont exclus :</w:t>
      </w:r>
    </w:p>
    <w:p w14:paraId="7E4ABCDD" w14:textId="77777777" w:rsidR="00CB575E" w:rsidRPr="009201C0" w:rsidRDefault="00CB575E" w:rsidP="007E6A3A">
      <w:pPr>
        <w:pStyle w:val="Paragraphe-CGPC"/>
      </w:pPr>
      <w:r w:rsidRPr="009201C0">
        <w:t>Les gérants minoritaires ou égalitaires de sociétés à responsabilité limitée (SARL) ou de sociétés d’exercice libéral à responsabilité limitée (SELARL),</w:t>
      </w:r>
    </w:p>
    <w:p w14:paraId="143C676B" w14:textId="77777777" w:rsidR="00CB575E" w:rsidRPr="009201C0" w:rsidRDefault="00CB575E" w:rsidP="007E6A3A">
      <w:pPr>
        <w:pStyle w:val="Paragraphe-CGPC"/>
      </w:pPr>
      <w:r w:rsidRPr="009201C0">
        <w:t>Les présidents-directeurs et directeurs généraux de sociétés anonymes (SA) et de sociétés d’exercice libéral à forme anonyme (SELAFA),</w:t>
      </w:r>
    </w:p>
    <w:p w14:paraId="6C583488" w14:textId="77777777" w:rsidR="00CB575E" w:rsidRPr="009201C0" w:rsidRDefault="00CB575E" w:rsidP="007E6A3A">
      <w:pPr>
        <w:pStyle w:val="Paragraphe-CGPC"/>
      </w:pPr>
      <w:r w:rsidRPr="009201C0">
        <w:t>Les présidents et dirigeants de sociétés par actions simplifiées (SAS).</w:t>
      </w:r>
    </w:p>
    <w:p w14:paraId="0EE43C3F" w14:textId="77777777" w:rsidR="00CB575E" w:rsidRPr="009201C0" w:rsidRDefault="00CB575E" w:rsidP="007E6A3A">
      <w:pPr>
        <w:pStyle w:val="Paragraphe-CGPC"/>
      </w:pPr>
      <w:r w:rsidRPr="009201C0">
        <w:t>Pour ces catégories de personnel, l’avantage en nature est évalué selon la valeur réelle à l’exception des avantages en nature véhicule et outils issus des nouvelles technologies de l’information et de la communication (NTIC) pour lesquels le forfait peut être appliqué.</w:t>
      </w:r>
    </w:p>
    <w:p w14:paraId="64E7F3A8" w14:textId="77777777" w:rsidR="00CB575E" w:rsidRPr="009201C0" w:rsidRDefault="00CB575E" w:rsidP="00CB575E">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317B6BC5" w14:textId="0E8EEE51" w:rsidR="00CB575E" w:rsidRPr="00FC6C68" w:rsidRDefault="00CB575E" w:rsidP="00095579">
      <w:pPr>
        <w:pStyle w:val="Titre2"/>
      </w:pPr>
      <w:bookmarkStart w:id="27" w:name="_Toc202191572"/>
      <w:bookmarkStart w:id="28" w:name="_Toc207183024"/>
      <w:r w:rsidRPr="00FC6C68">
        <w:t>Pensions et rentes viagères</w:t>
      </w:r>
      <w:bookmarkEnd w:id="27"/>
      <w:bookmarkEnd w:id="28"/>
      <w:r w:rsidRPr="00FC6C68">
        <w:t> </w:t>
      </w:r>
    </w:p>
    <w:p w14:paraId="06838DF5" w14:textId="7FE9B05D" w:rsidR="00552B2B" w:rsidRPr="009201C0" w:rsidRDefault="00CB575E" w:rsidP="007E6A3A">
      <w:pPr>
        <w:pStyle w:val="Titre3"/>
        <w:numPr>
          <w:ilvl w:val="0"/>
          <w:numId w:val="35"/>
        </w:numPr>
      </w:pPr>
      <w:bookmarkStart w:id="29" w:name="_Toc207183025"/>
      <w:r w:rsidRPr="009201C0">
        <w:t>Les pensions, retraites et rentes viagères à titre gratuit</w:t>
      </w:r>
      <w:bookmarkEnd w:id="29"/>
      <w:r w:rsidRPr="009201C0">
        <w:t> </w:t>
      </w:r>
    </w:p>
    <w:p w14:paraId="66E22215" w14:textId="1F9DDF13" w:rsidR="00CB575E" w:rsidRPr="009201C0" w:rsidRDefault="00CB575E" w:rsidP="007E6A3A">
      <w:pPr>
        <w:pStyle w:val="Paragraphe-CGPC"/>
      </w:pPr>
      <w:r w:rsidRPr="009201C0">
        <w:t>font partie de la même catégorie de revenus imposables que les  </w:t>
      </w:r>
      <w:r w:rsidRPr="009201C0">
        <w:rPr>
          <w:rStyle w:val="lev"/>
          <w:b w:val="0"/>
          <w:bCs/>
        </w:rPr>
        <w:t>traitements et salaires</w:t>
      </w:r>
      <w:r w:rsidRPr="009201C0">
        <w:t>. Elles sont toutefois soumises à des règles spécifiques.</w:t>
      </w:r>
    </w:p>
    <w:p w14:paraId="0C425E57" w14:textId="77777777" w:rsidR="00CB575E" w:rsidRPr="009201C0" w:rsidRDefault="00CB575E" w:rsidP="007E6A3A">
      <w:pPr>
        <w:pStyle w:val="Paragraphe-CGPC"/>
      </w:pPr>
      <w:r w:rsidRPr="009201C0">
        <w:t>Les pensions d’invalidité, de retraite (obligatoire, complémentaire ou de type PERP ou Madelin) et les rentes viagères à titre gratuit (constituées sans contrepartie et possédant un caractère obligatoire comme, par exemple, dans le cadre d’un contrat de mariage) sont imposées après </w:t>
      </w:r>
      <w:r w:rsidRPr="009201C0">
        <w:rPr>
          <w:rStyle w:val="lev"/>
          <w:b w:val="0"/>
          <w:bCs/>
        </w:rPr>
        <w:t>abattement spécifique de 10 %</w:t>
      </w:r>
      <w:r w:rsidRPr="009201C0">
        <w:t> comportant un minimum et un plafond.</w:t>
      </w:r>
    </w:p>
    <w:p w14:paraId="6929F9DB" w14:textId="67721F8F" w:rsidR="00CB575E" w:rsidRPr="009201C0" w:rsidRDefault="00CB575E" w:rsidP="007E6A3A">
      <w:pPr>
        <w:pStyle w:val="Paragraphe-CGPC"/>
      </w:pPr>
      <w:r w:rsidRPr="009201C0">
        <w:t>Pour l’imposition des revenus de 202</w:t>
      </w:r>
      <w:r w:rsidR="008F78C7">
        <w:t>4</w:t>
      </w:r>
      <w:r w:rsidRPr="009201C0">
        <w:t>, le </w:t>
      </w:r>
      <w:r w:rsidRPr="009201C0">
        <w:rPr>
          <w:rStyle w:val="lev"/>
          <w:b w:val="0"/>
          <w:bCs/>
        </w:rPr>
        <w:t>plafond</w:t>
      </w:r>
      <w:r w:rsidRPr="009201C0">
        <w:t> est de </w:t>
      </w:r>
      <w:r w:rsidRPr="009201C0">
        <w:rPr>
          <w:rStyle w:val="lev"/>
          <w:b w:val="0"/>
          <w:bCs/>
        </w:rPr>
        <w:t xml:space="preserve">4 </w:t>
      </w:r>
      <w:r w:rsidR="00EC3388" w:rsidRPr="009201C0">
        <w:rPr>
          <w:rStyle w:val="lev"/>
          <w:b w:val="0"/>
          <w:bCs/>
        </w:rPr>
        <w:t>3</w:t>
      </w:r>
      <w:r w:rsidR="008F78C7">
        <w:rPr>
          <w:rStyle w:val="lev"/>
          <w:b w:val="0"/>
          <w:bCs/>
        </w:rPr>
        <w:t xml:space="preserve">99 </w:t>
      </w:r>
      <w:r w:rsidRPr="009201C0">
        <w:rPr>
          <w:rStyle w:val="lev"/>
          <w:b w:val="0"/>
          <w:bCs/>
        </w:rPr>
        <w:t>€</w:t>
      </w:r>
      <w:r w:rsidRPr="009201C0">
        <w:t> par foyer fiscal.</w:t>
      </w:r>
    </w:p>
    <w:p w14:paraId="0A6346FD" w14:textId="54D5F4B3" w:rsidR="00CB575E" w:rsidRPr="009201C0" w:rsidRDefault="00CB575E" w:rsidP="007E6A3A">
      <w:pPr>
        <w:pStyle w:val="Paragraphe-CGPC"/>
      </w:pPr>
      <w:r w:rsidRPr="009201C0">
        <w:t>Le montant </w:t>
      </w:r>
      <w:r w:rsidRPr="009201C0">
        <w:rPr>
          <w:rStyle w:val="lev"/>
          <w:b w:val="0"/>
          <w:bCs/>
        </w:rPr>
        <w:t>minimum</w:t>
      </w:r>
      <w:r w:rsidRPr="009201C0">
        <w:t> est de </w:t>
      </w:r>
      <w:r w:rsidRPr="009201C0">
        <w:rPr>
          <w:rStyle w:val="lev"/>
          <w:b w:val="0"/>
          <w:bCs/>
        </w:rPr>
        <w:t>4</w:t>
      </w:r>
      <w:r w:rsidR="008F78C7">
        <w:rPr>
          <w:rStyle w:val="lev"/>
          <w:b w:val="0"/>
          <w:bCs/>
        </w:rPr>
        <w:t>50</w:t>
      </w:r>
      <w:r w:rsidRPr="009201C0">
        <w:rPr>
          <w:rStyle w:val="lev"/>
          <w:b w:val="0"/>
          <w:bCs/>
        </w:rPr>
        <w:t xml:space="preserve"> €</w:t>
      </w:r>
      <w:r w:rsidRPr="009201C0">
        <w:t> par personne.</w:t>
      </w:r>
    </w:p>
    <w:p w14:paraId="1DA71820" w14:textId="73F6FE87" w:rsidR="00CB575E" w:rsidRPr="009201C0" w:rsidRDefault="00CB575E" w:rsidP="007E6A3A">
      <w:pPr>
        <w:pStyle w:val="Paragraphe-CGPC"/>
      </w:pPr>
      <w:r w:rsidRPr="00AC04E5">
        <w:rPr>
          <w:rStyle w:val="Accentuation"/>
          <w:b/>
          <w:bCs w:val="0"/>
          <w:i w:val="0"/>
          <w:iCs w:val="0"/>
          <w:u w:val="single"/>
        </w:rPr>
        <w:t>Observation</w:t>
      </w:r>
      <w:r w:rsidR="00AC04E5" w:rsidRPr="00AC04E5">
        <w:rPr>
          <w:rStyle w:val="Accentuation"/>
          <w:b/>
          <w:bCs w:val="0"/>
          <w:i w:val="0"/>
          <w:iCs w:val="0"/>
          <w:u w:val="single"/>
        </w:rPr>
        <w:t xml:space="preserve"> </w:t>
      </w:r>
      <w:r w:rsidRPr="00AC04E5">
        <w:rPr>
          <w:b/>
          <w:u w:val="single"/>
        </w:rPr>
        <w:t>:</w:t>
      </w:r>
      <w:r w:rsidRPr="009201C0">
        <w:t> les rentes viagères d’accident de travail ou de maladies professionnelles sont exonérées d’impôt</w:t>
      </w:r>
    </w:p>
    <w:p w14:paraId="2FC2C2CA" w14:textId="5DB79267" w:rsidR="00552B2B" w:rsidRPr="009201C0" w:rsidRDefault="00CB575E" w:rsidP="007E6A3A">
      <w:pPr>
        <w:pStyle w:val="Titre3"/>
      </w:pPr>
      <w:bookmarkStart w:id="30" w:name="_Toc207183026"/>
      <w:r w:rsidRPr="009201C0">
        <w:t>Les rentes viagères à titre onéreux</w:t>
      </w:r>
      <w:bookmarkEnd w:id="30"/>
    </w:p>
    <w:p w14:paraId="2E5550A7" w14:textId="5BB7A85C" w:rsidR="00CB575E" w:rsidRPr="009201C0" w:rsidRDefault="00CB575E" w:rsidP="007E6A3A">
      <w:pPr>
        <w:pStyle w:val="Paragraphe-CGPC"/>
      </w:pPr>
      <w:r w:rsidRPr="009201C0">
        <w:t>(versées par le débirentier en échange d’un capital ou d’un immeuble, ou comme dommages intérêts) ne sont considérées comme un revenu pour l’application de l’impôt dû par le crédirentier, (titulaire de la rente) que pour </w:t>
      </w:r>
      <w:r w:rsidRPr="009201C0">
        <w:rPr>
          <w:rStyle w:val="lev"/>
          <w:b w:val="0"/>
          <w:bCs/>
        </w:rPr>
        <w:t>une fraction de leur montant</w:t>
      </w:r>
      <w:r w:rsidRPr="009201C0">
        <w:t>.</w:t>
      </w:r>
    </w:p>
    <w:p w14:paraId="1A03E605" w14:textId="77777777" w:rsidR="00CB575E" w:rsidRPr="009201C0" w:rsidRDefault="00CB575E" w:rsidP="007E6A3A">
      <w:pPr>
        <w:pStyle w:val="Paragraphe-CGPC"/>
      </w:pPr>
      <w:r w:rsidRPr="009201C0">
        <w:t>Cette fraction, imposable à l’IR, est </w:t>
      </w:r>
      <w:r w:rsidRPr="009201C0">
        <w:rPr>
          <w:rStyle w:val="lev"/>
          <w:b w:val="0"/>
          <w:bCs/>
        </w:rPr>
        <w:t>déterminée d’après l’âge du crédirentier </w:t>
      </w:r>
      <w:r w:rsidRPr="009201C0">
        <w:t>lors de l’entrée en service de la rente :</w:t>
      </w:r>
    </w:p>
    <w:p w14:paraId="229C0F02" w14:textId="77777777" w:rsidR="00CB575E" w:rsidRPr="009201C0" w:rsidRDefault="00CB575E" w:rsidP="007E6A3A">
      <w:pPr>
        <w:pStyle w:val="Paragraphe-CGPC"/>
      </w:pPr>
      <w:r w:rsidRPr="009201C0">
        <w:t>70 % si le crédirentier a moins de 50 ans ;</w:t>
      </w:r>
    </w:p>
    <w:p w14:paraId="57F87440" w14:textId="77777777" w:rsidR="00CB575E" w:rsidRPr="009201C0" w:rsidRDefault="00CB575E" w:rsidP="007E6A3A">
      <w:pPr>
        <w:pStyle w:val="Paragraphe-CGPC"/>
      </w:pPr>
      <w:r w:rsidRPr="009201C0">
        <w:t>50 % si le crédirentier a de 50 à 59 ans ;</w:t>
      </w:r>
    </w:p>
    <w:p w14:paraId="7190A1C0" w14:textId="77777777" w:rsidR="00CB575E" w:rsidRPr="009201C0" w:rsidRDefault="00CB575E" w:rsidP="007E6A3A">
      <w:pPr>
        <w:pStyle w:val="Paragraphe-CGPC"/>
      </w:pPr>
      <w:r w:rsidRPr="009201C0">
        <w:t>40 % si le crédirentier a de 60 à 69 ans ;</w:t>
      </w:r>
    </w:p>
    <w:p w14:paraId="549A2F2C" w14:textId="77777777" w:rsidR="00CB575E" w:rsidRPr="009201C0" w:rsidRDefault="00CB575E" w:rsidP="007E6A3A">
      <w:pPr>
        <w:pStyle w:val="Paragraphe-CGPC"/>
      </w:pPr>
      <w:r w:rsidRPr="009201C0">
        <w:t>30 % si le crédirentier a plus de 69 ans.</w:t>
      </w:r>
    </w:p>
    <w:p w14:paraId="3A107E88" w14:textId="658F721C" w:rsidR="00CB575E" w:rsidRPr="009201C0" w:rsidRDefault="00CB575E" w:rsidP="007E6A3A">
      <w:pPr>
        <w:pStyle w:val="Paragraphe-CGPC"/>
      </w:pPr>
      <w:r w:rsidRPr="00AC04E5">
        <w:rPr>
          <w:rStyle w:val="Accentuation"/>
          <w:b/>
          <w:bCs w:val="0"/>
          <w:i w:val="0"/>
          <w:iCs w:val="0"/>
          <w:u w:val="single"/>
        </w:rPr>
        <w:t>Observation </w:t>
      </w:r>
      <w:r w:rsidRPr="009201C0">
        <w:t>: </w:t>
      </w:r>
      <w:r w:rsidRPr="009201C0">
        <w:rPr>
          <w:rStyle w:val="Accentuation"/>
          <w:i w:val="0"/>
          <w:iCs w:val="0"/>
        </w:rPr>
        <w:t>Il n’est pas pratiqué d’abattement supplémentaire. Les rentes temporaires, les pensions versées en capital et les pensions alimentaires sont soumis à des régimes d’imposition particuliers.</w:t>
      </w:r>
    </w:p>
    <w:p w14:paraId="25D2EF31" w14:textId="77777777" w:rsidR="00CB575E" w:rsidRPr="009201C0" w:rsidRDefault="00CB575E" w:rsidP="007E6A3A">
      <w:pPr>
        <w:pStyle w:val="Paragraphe-CGPC"/>
      </w:pPr>
      <w:r w:rsidRPr="009201C0">
        <w:rPr>
          <w:rStyle w:val="lev"/>
          <w:b w:val="0"/>
          <w:bCs/>
        </w:rPr>
        <w:t>Les rentes issues d’un PEA ou d’un PEP</w:t>
      </w:r>
      <w:r w:rsidRPr="009201C0">
        <w:t> après 8 ans de détention ne sont pas imposables mais assujetties aux prélèvements sociaux.</w:t>
      </w:r>
    </w:p>
    <w:p w14:paraId="282EDEBA" w14:textId="77777777" w:rsidR="00CB575E" w:rsidRPr="009201C0" w:rsidRDefault="00CB575E" w:rsidP="00CB575E">
      <w:pPr>
        <w:pStyle w:val="NormalWeb"/>
        <w:spacing w:before="0" w:beforeAutospacing="0" w:after="0" w:afterAutospacing="0"/>
        <w:jc w:val="both"/>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29235AB1" w14:textId="300B9ACE" w:rsidR="00CB575E" w:rsidRPr="009201C0" w:rsidRDefault="00CB575E" w:rsidP="00095579">
      <w:pPr>
        <w:pStyle w:val="Titre2"/>
      </w:pPr>
      <w:bookmarkStart w:id="31" w:name="_Toc202191573"/>
      <w:bookmarkStart w:id="32" w:name="_Toc207183027"/>
      <w:r w:rsidRPr="009201C0">
        <w:t>Revenus de capitaux mobiliers</w:t>
      </w:r>
      <w:bookmarkEnd w:id="31"/>
      <w:bookmarkEnd w:id="32"/>
    </w:p>
    <w:p w14:paraId="4C5AF8F7" w14:textId="62D53988" w:rsidR="00CB575E" w:rsidRPr="009201C0" w:rsidRDefault="00CB575E" w:rsidP="007E6A3A">
      <w:pPr>
        <w:pStyle w:val="Titre3"/>
        <w:numPr>
          <w:ilvl w:val="0"/>
          <w:numId w:val="34"/>
        </w:numPr>
      </w:pPr>
      <w:bookmarkStart w:id="33" w:name="_Toc207183028"/>
      <w:r w:rsidRPr="009201C0">
        <w:t>La fiscalité des revenus d’actions françaises</w:t>
      </w:r>
      <w:bookmarkEnd w:id="33"/>
      <w:r w:rsidRPr="009201C0">
        <w:t> </w:t>
      </w:r>
    </w:p>
    <w:p w14:paraId="590DEC34" w14:textId="77777777" w:rsidR="00CB575E" w:rsidRPr="009201C0" w:rsidRDefault="00CB575E" w:rsidP="007E6A3A">
      <w:pPr>
        <w:pStyle w:val="Paragraphe-CGPC"/>
      </w:pPr>
      <w:r w:rsidRPr="009201C0">
        <w:t>Les revenus d’actions ou de parts sociales distribuées par les sociétés aux actionnaires ou associés sont essentiellement les dividendes, qui proviennent des bénéfices réalisés par ces sociétés.</w:t>
      </w:r>
    </w:p>
    <w:p w14:paraId="062B63E1" w14:textId="77777777" w:rsidR="00CB575E" w:rsidRPr="009201C0" w:rsidRDefault="00CB575E" w:rsidP="007E6A3A">
      <w:pPr>
        <w:pStyle w:val="Paragraphe-CGPC"/>
      </w:pPr>
      <w:r w:rsidRPr="009201C0">
        <w:t>Depuis le 1</w:t>
      </w:r>
      <w:r w:rsidRPr="009201C0">
        <w:rPr>
          <w:bdr w:val="none" w:sz="0" w:space="0" w:color="auto" w:frame="1"/>
          <w:vertAlign w:val="superscript"/>
        </w:rPr>
        <w:t>er</w:t>
      </w:r>
      <w:r w:rsidRPr="009201C0">
        <w:t> janvier 2018, les dividendes et assimilés sont imposables au Prélèvement Forfaitaire Unique (PFU) au taux de 12,8 % avec possibilité d’opter pour le barème progressif. Toutefois, l’option pour le barème progressif est irrévocable pour l’année au titre de laquelle elle est exercée et globale pour tous les revenus de capitaux mobiliers, plus-values mobilières et rachats de l’assurance vie (pour les produits relatifs aux primes versées après le 26 septembre 2017) réalisés au cours de l’année.</w:t>
      </w:r>
    </w:p>
    <w:p w14:paraId="49A3722C" w14:textId="77777777" w:rsidR="00CB575E" w:rsidRPr="009201C0" w:rsidRDefault="00CB575E" w:rsidP="007E6A3A">
      <w:pPr>
        <w:pStyle w:val="Paragraphe-CGPC"/>
      </w:pPr>
      <w:r w:rsidRPr="009201C0">
        <w:t>Le taux de 12,8% s’applique sur l’intégralité de l’assiette (dividendes, plus-value mobilières ou quote-part de plus-value du rachat d’assurance vie)</w:t>
      </w:r>
    </w:p>
    <w:p w14:paraId="1E5FEE1C" w14:textId="49C36FD4" w:rsidR="00CB575E" w:rsidRPr="00E71E9F" w:rsidRDefault="00CB575E" w:rsidP="007E6A3A">
      <w:pPr>
        <w:pStyle w:val="Paragraphe-CGPC"/>
      </w:pPr>
      <w:r w:rsidRPr="009201C0">
        <w:t>Lorsque le contribuable opte pour l</w:t>
      </w:r>
      <w:r w:rsidR="00AF5497" w:rsidRPr="009201C0">
        <w:t>’</w:t>
      </w:r>
      <w:r w:rsidRPr="009201C0">
        <w:t xml:space="preserve">intégration des dividendes dans les revenus, il bénéficie d’un abattement de 40%. Les dividendes sont </w:t>
      </w:r>
      <w:r w:rsidRPr="00E71E9F">
        <w:t>alors imposés sur 60% de leur montant.</w:t>
      </w:r>
    </w:p>
    <w:p w14:paraId="613E5FC4" w14:textId="3DE54541" w:rsidR="00CB575E" w:rsidRPr="00E71E9F" w:rsidRDefault="00CB575E" w:rsidP="007E6A3A">
      <w:pPr>
        <w:pStyle w:val="Paragraphe-CGPC"/>
      </w:pPr>
      <w:r w:rsidRPr="00E71E9F">
        <w:rPr>
          <w:rStyle w:val="Accentuation"/>
          <w:b/>
          <w:bCs w:val="0"/>
          <w:i w:val="0"/>
          <w:iCs w:val="0"/>
          <w:u w:val="single"/>
        </w:rPr>
        <w:t>À noter</w:t>
      </w:r>
      <w:r w:rsidRPr="00E71E9F">
        <w:rPr>
          <w:rStyle w:val="Accentuation"/>
          <w:i w:val="0"/>
          <w:iCs w:val="0"/>
        </w:rPr>
        <w:t> : cet abattement est applicable aux revenus distribués par les sociétés passibles de l’impôt sur les sociétés ou d’un impôt équivalent, ayant leur siège en France, dans un autre État de l’Union européenne ou dans un État ou territoire ayant conclu avec la France une convention fiscale en vue d’éviter les doubles impositions.</w:t>
      </w:r>
    </w:p>
    <w:p w14:paraId="30ECD9DD" w14:textId="1F9E98B8" w:rsidR="00CB575E" w:rsidRPr="00E71E9F" w:rsidRDefault="00CB575E" w:rsidP="007E6A3A">
      <w:pPr>
        <w:pStyle w:val="Paragraphe-CGPC"/>
      </w:pPr>
      <w:r w:rsidRPr="00E71E9F">
        <w:rPr>
          <w:rStyle w:val="Accentuation"/>
          <w:b/>
          <w:bCs w:val="0"/>
          <w:i w:val="0"/>
          <w:iCs w:val="0"/>
          <w:u w:val="single"/>
        </w:rPr>
        <w:t>Attention :</w:t>
      </w:r>
      <w:r w:rsidRPr="00E71E9F">
        <w:t> </w:t>
      </w:r>
      <w:r w:rsidRPr="00E71E9F">
        <w:rPr>
          <w:rStyle w:val="Accentuation"/>
          <w:i w:val="0"/>
          <w:iCs w:val="0"/>
        </w:rPr>
        <w:t>ce prélèvement ne s’applique pas aux revenus pris en compte pour la détermination du bénéfice imposable d’une entreprise ou d’une profession commerciale, ni aux revenus des titres détenus dans un PEA (ou PEA « PME-ETI » ).</w:t>
      </w:r>
    </w:p>
    <w:p w14:paraId="096ED033" w14:textId="71208896" w:rsidR="00CB575E" w:rsidRPr="009201C0" w:rsidRDefault="00CB575E" w:rsidP="007E6A3A">
      <w:pPr>
        <w:pStyle w:val="Titre3"/>
      </w:pPr>
      <w:bookmarkStart w:id="34" w:name="_Toc207183029"/>
      <w:r w:rsidRPr="009201C0">
        <w:t>La fiscalité des revenus d’obligations françaises</w:t>
      </w:r>
      <w:bookmarkEnd w:id="34"/>
    </w:p>
    <w:p w14:paraId="7B35F0FE" w14:textId="77777777" w:rsidR="00CB575E" w:rsidRPr="009201C0" w:rsidRDefault="00CB575E" w:rsidP="007E6A3A">
      <w:pPr>
        <w:pStyle w:val="Paragraphe-CGPC"/>
      </w:pPr>
      <w:r w:rsidRPr="009201C0">
        <w:t>Les revenus d’obligations françaises, y compris les emprunts d’État sont depuis le 1</w:t>
      </w:r>
      <w:r w:rsidRPr="009201C0">
        <w:rPr>
          <w:bdr w:val="none" w:sz="0" w:space="0" w:color="auto" w:frame="1"/>
          <w:vertAlign w:val="superscript"/>
        </w:rPr>
        <w:t>er</w:t>
      </w:r>
      <w:r w:rsidRPr="009201C0">
        <w:t> janvier 2018 soumis au PFU de 12,8% ou sur option au barème progressif et aux prélèvements sociaux de 17,2%.</w:t>
      </w:r>
    </w:p>
    <w:p w14:paraId="5F6B3084" w14:textId="225596F9" w:rsidR="00CB575E" w:rsidRPr="00E71E9F" w:rsidRDefault="00CB575E" w:rsidP="007E6A3A">
      <w:pPr>
        <w:pStyle w:val="Paragraphe-CGPC"/>
      </w:pPr>
      <w:r w:rsidRPr="00E71E9F">
        <w:rPr>
          <w:rStyle w:val="Accentuation"/>
          <w:b/>
          <w:bCs w:val="0"/>
          <w:i w:val="0"/>
          <w:iCs w:val="0"/>
          <w:u w:val="single"/>
        </w:rPr>
        <w:t>À noter </w:t>
      </w:r>
      <w:r w:rsidRPr="00E71E9F">
        <w:rPr>
          <w:b/>
          <w:u w:val="single"/>
        </w:rPr>
        <w:t>:</w:t>
      </w:r>
      <w:r w:rsidRPr="00E71E9F">
        <w:t> </w:t>
      </w:r>
      <w:r w:rsidRPr="00E71E9F">
        <w:rPr>
          <w:rStyle w:val="Accentuation"/>
          <w:i w:val="0"/>
          <w:iCs w:val="0"/>
        </w:rPr>
        <w:t>les produits distribués par les organismes de placement collectif (OPCVM et FIA) suivent le régime fiscal de la catégorie à laquelle ils appartiennent. Les revenus d’OPCVM obligations sont donc imposés comme les revenus d’obligations.</w:t>
      </w:r>
    </w:p>
    <w:p w14:paraId="2E3115B1" w14:textId="488D96EA" w:rsidR="00CB575E" w:rsidRPr="00E71E9F" w:rsidRDefault="00CB575E" w:rsidP="007E6A3A">
      <w:pPr>
        <w:pStyle w:val="Paragraphe-CGPC"/>
      </w:pPr>
      <w:r w:rsidRPr="00E71E9F">
        <w:rPr>
          <w:rStyle w:val="lev"/>
          <w:b w:val="0"/>
          <w:bCs/>
        </w:rPr>
        <w:t> </w:t>
      </w:r>
      <w:r w:rsidRPr="00E71E9F">
        <w:rPr>
          <w:rStyle w:val="Accentuation"/>
          <w:b/>
          <w:bCs w:val="0"/>
          <w:i w:val="0"/>
          <w:iCs w:val="0"/>
          <w:u w:val="single"/>
        </w:rPr>
        <w:t>Attention</w:t>
      </w:r>
      <w:r w:rsidRPr="00E71E9F">
        <w:rPr>
          <w:rStyle w:val="lev"/>
          <w:b w:val="0"/>
          <w:bCs/>
          <w:u w:val="single"/>
        </w:rPr>
        <w:t> :</w:t>
      </w:r>
      <w:r w:rsidRPr="00E71E9F">
        <w:t> </w:t>
      </w:r>
      <w:r w:rsidRPr="00E71E9F">
        <w:rPr>
          <w:rStyle w:val="Accentuation"/>
          <w:i w:val="0"/>
          <w:iCs w:val="0"/>
        </w:rPr>
        <w:t>Ce prélèvement ne s’applique pas aux revenus expressément exonérés par la loi (Livret A, LDD, etc.) et aux produits des contrats d’assurance-vie et de capitalisation.</w:t>
      </w:r>
    </w:p>
    <w:p w14:paraId="2C19E3B2" w14:textId="1052E247" w:rsidR="00CB575E" w:rsidRPr="009201C0" w:rsidRDefault="00CB575E" w:rsidP="007E6A3A">
      <w:pPr>
        <w:pStyle w:val="Titre3"/>
      </w:pPr>
      <w:bookmarkStart w:id="35" w:name="_Toc207183030"/>
      <w:r w:rsidRPr="009201C0">
        <w:t>Maintien du caractère libératoire du prélèvement</w:t>
      </w:r>
      <w:bookmarkEnd w:id="35"/>
    </w:p>
    <w:p w14:paraId="7840E692" w14:textId="77777777" w:rsidR="00CB575E" w:rsidRPr="009201C0" w:rsidRDefault="00CB575E" w:rsidP="007E6A3A">
      <w:pPr>
        <w:pStyle w:val="Paragraphe-CGPC"/>
      </w:pPr>
      <w:r w:rsidRPr="009201C0">
        <w:t>Le prélèvement est libératoire de l’impôt sur le revenu dans les cas suivants :</w:t>
      </w:r>
    </w:p>
    <w:p w14:paraId="6CDA771B" w14:textId="77777777" w:rsidR="00CB575E" w:rsidRPr="009201C0" w:rsidRDefault="00CB575E" w:rsidP="007E6A3A">
      <w:pPr>
        <w:pStyle w:val="Paragraphe-CGPC"/>
      </w:pPr>
      <w:r w:rsidRPr="009201C0">
        <w:t>Prélèvement de 5 % sur les produits de l’épargne solidaire ;</w:t>
      </w:r>
    </w:p>
    <w:p w14:paraId="1418419E" w14:textId="3143CCF8" w:rsidR="00CB575E" w:rsidRPr="009201C0" w:rsidRDefault="00CB575E" w:rsidP="007E6A3A">
      <w:pPr>
        <w:pStyle w:val="Paragraphe-CGPC"/>
      </w:pPr>
      <w:r w:rsidRPr="009201C0">
        <w:t xml:space="preserve">Prélèvement de 75 % pour les produits payés dans un </w:t>
      </w:r>
      <w:r w:rsidR="00E71E9F" w:rsidRPr="009201C0">
        <w:t>États</w:t>
      </w:r>
      <w:r w:rsidRPr="009201C0">
        <w:t xml:space="preserve"> ou territoires « non coopératifs »  (ETNC) ;</w:t>
      </w:r>
    </w:p>
    <w:p w14:paraId="019A1927" w14:textId="77777777" w:rsidR="00CB575E" w:rsidRPr="009201C0" w:rsidRDefault="00CB575E" w:rsidP="007E6A3A">
      <w:pPr>
        <w:pStyle w:val="Paragraphe-CGPC"/>
      </w:pPr>
      <w:r w:rsidRPr="009201C0">
        <w:t>Prélèvement de 60 % sur les produits des bons et contrats anonymes.</w:t>
      </w:r>
    </w:p>
    <w:p w14:paraId="0FC39CFA" w14:textId="77777777" w:rsidR="00CB575E" w:rsidRPr="009201C0" w:rsidRDefault="00CB575E" w:rsidP="007E6A3A">
      <w:pPr>
        <w:pStyle w:val="Paragraphe-CGPC"/>
      </w:pPr>
      <w:r w:rsidRPr="009201C0">
        <w:t> </w:t>
      </w:r>
    </w:p>
    <w:p w14:paraId="5E69D1F3" w14:textId="77777777" w:rsidR="00CB575E" w:rsidRPr="009201C0" w:rsidRDefault="00CB575E" w:rsidP="007E6A3A">
      <w:pPr>
        <w:pStyle w:val="Paragraphe-CGPC"/>
      </w:pPr>
      <w:r w:rsidRPr="009201C0">
        <w:rPr>
          <w:rStyle w:val="Accentuation"/>
          <w:u w:val="single"/>
        </w:rPr>
        <w:t>Prélèvements sociaux</w:t>
      </w:r>
    </w:p>
    <w:p w14:paraId="1CA84649" w14:textId="77777777" w:rsidR="00CB575E" w:rsidRPr="00E71E9F" w:rsidRDefault="00CB575E" w:rsidP="007E6A3A">
      <w:pPr>
        <w:pStyle w:val="Paragraphe-CGPC"/>
      </w:pPr>
      <w:r w:rsidRPr="00E71E9F">
        <w:t>Les prélèvements sociaux sont </w:t>
      </w:r>
      <w:r w:rsidRPr="00E71E9F">
        <w:rPr>
          <w:rStyle w:val="lev"/>
          <w:b w:val="0"/>
          <w:bCs/>
        </w:rPr>
        <w:t>précomptés par l’établissement payeur dès le versement des dividendes </w:t>
      </w:r>
      <w:r w:rsidRPr="00E71E9F">
        <w:t>et sur tous les produits de placement à revenu fixe, notamment les revenus d’obligations pour les personnes physiques fiscalement domiciliées en France, et ce quelle que soit la localisation de l’établissement payeur.</w:t>
      </w:r>
    </w:p>
    <w:p w14:paraId="7E9D28FF" w14:textId="77777777" w:rsidR="00CB575E" w:rsidRPr="00E71E9F" w:rsidRDefault="00CB575E" w:rsidP="007E6A3A">
      <w:pPr>
        <w:pStyle w:val="Paragraphe-CGPC"/>
      </w:pPr>
      <w:r w:rsidRPr="00E71E9F">
        <w:t>Depuis le 1er janvier 2018, les prélèvements sociaux s’appliquent au taux de </w:t>
      </w:r>
      <w:r w:rsidRPr="00E71E9F">
        <w:rPr>
          <w:rStyle w:val="lev"/>
          <w:b w:val="0"/>
          <w:bCs/>
        </w:rPr>
        <w:t>17,2 % sur le montant brut des revenus</w:t>
      </w:r>
      <w:r w:rsidRPr="00E71E9F">
        <w:t>, la CSG est déductible du revenu global à hauteur de </w:t>
      </w:r>
      <w:r w:rsidRPr="00E71E9F">
        <w:rPr>
          <w:rStyle w:val="lev"/>
          <w:b w:val="0"/>
          <w:bCs/>
        </w:rPr>
        <w:t>6,8 %.</w:t>
      </w:r>
    </w:p>
    <w:p w14:paraId="6E3AAD9A" w14:textId="77777777" w:rsidR="00CB575E" w:rsidRPr="00E71E9F" w:rsidRDefault="00CB575E" w:rsidP="007E6A3A">
      <w:pPr>
        <w:pStyle w:val="Paragraphe-CGPC"/>
      </w:pPr>
      <w:r w:rsidRPr="00E71E9F">
        <w:t>Il est important de noter que la CSG déductible n’est applicable que si les Revenus de Capitaux Mobiliers (RCM) ont été soumis de droit ou sur option au barème progressif de l’impôt. La CSG n’est jamais déductible si le revenu ou la plus-value a subi un taux forfaitaire.</w:t>
      </w:r>
    </w:p>
    <w:p w14:paraId="5C22ED99" w14:textId="77777777" w:rsidR="00CB575E" w:rsidRPr="00E71E9F" w:rsidRDefault="00CB575E" w:rsidP="007E6A3A">
      <w:pPr>
        <w:pStyle w:val="Paragraphe-CGPC"/>
      </w:pPr>
      <w:r w:rsidRPr="00E71E9F">
        <w:t>Dérogation au prélèvement à la source pour les dividendes</w:t>
      </w:r>
    </w:p>
    <w:p w14:paraId="4301DBC7" w14:textId="77777777" w:rsidR="00CB575E" w:rsidRPr="00E71E9F" w:rsidRDefault="00CB575E" w:rsidP="007E6A3A">
      <w:pPr>
        <w:pStyle w:val="Paragraphe-CGPC"/>
      </w:pPr>
      <w:r w:rsidRPr="00E71E9F">
        <w:t>Les personnes physiques appartenant à un foyer fiscal dont le </w:t>
      </w:r>
      <w:r w:rsidRPr="00E71E9F">
        <w:rPr>
          <w:rStyle w:val="lev"/>
          <w:b w:val="0"/>
          <w:bCs/>
        </w:rPr>
        <w:t>revenu fiscal de référence</w:t>
      </w:r>
      <w:r w:rsidRPr="00E71E9F">
        <w:t> de l’avant-dernière année est inférieur à 50 000 euros (contribuable célibataires, veufs, ou divorcés) ou 75 000 euros (contribuable mariés soumis à imposition commune) peuvent demander à être dispensés du versement de ce prélèvement.</w:t>
      </w:r>
    </w:p>
    <w:p w14:paraId="395928ED" w14:textId="77777777" w:rsidR="00CB575E" w:rsidRPr="00E71E9F" w:rsidRDefault="00CB575E" w:rsidP="007E6A3A">
      <w:pPr>
        <w:pStyle w:val="Paragraphe-CGPC"/>
      </w:pPr>
      <w:r w:rsidRPr="00E71E9F">
        <w:t>Dérogation au prélèvement à la source pour les intérêts d’obligations</w:t>
      </w:r>
    </w:p>
    <w:p w14:paraId="2C83D873" w14:textId="77777777" w:rsidR="00CB575E" w:rsidRPr="00E71E9F" w:rsidRDefault="00CB575E" w:rsidP="007E6A3A">
      <w:pPr>
        <w:pStyle w:val="Paragraphe-CGPC"/>
      </w:pPr>
      <w:r w:rsidRPr="00E71E9F">
        <w:t>Les personnes physiques appartenant à un foyer fiscal dont le </w:t>
      </w:r>
      <w:r w:rsidRPr="00E71E9F">
        <w:rPr>
          <w:rStyle w:val="lev"/>
          <w:b w:val="0"/>
          <w:bCs/>
        </w:rPr>
        <w:t>revenu fiscal de référence</w:t>
      </w:r>
      <w:r w:rsidRPr="00E71E9F">
        <w:t> de l’avant-dernière année est inférieur à 25 000 euros (contribuable célibataires, veufs, ou divorcés) ou 50 000 euros (contribuable mariés soumis à imposition commune) peuvent demander à être dispensés du versement de ce prélèvement.</w:t>
      </w:r>
    </w:p>
    <w:p w14:paraId="59139123" w14:textId="77777777" w:rsidR="00CB575E" w:rsidRPr="00E71E9F" w:rsidRDefault="00CB575E" w:rsidP="007E6A3A">
      <w:pPr>
        <w:pStyle w:val="Paragraphe-CGPC"/>
      </w:pPr>
      <w:r w:rsidRPr="00E71E9F">
        <w:t>La demande de dispense de prélèvement doit être faite </w:t>
      </w:r>
      <w:r w:rsidRPr="00E71E9F">
        <w:rPr>
          <w:rStyle w:val="lev"/>
          <w:b w:val="0"/>
          <w:bCs/>
        </w:rPr>
        <w:t>avant le 30 novembre</w:t>
      </w:r>
      <w:r w:rsidRPr="00E71E9F">
        <w:t> de l’année </w:t>
      </w:r>
      <w:r w:rsidRPr="00E71E9F">
        <w:rPr>
          <w:rStyle w:val="lev"/>
          <w:b w:val="0"/>
          <w:bCs/>
        </w:rPr>
        <w:t>précédant</w:t>
      </w:r>
      <w:r w:rsidRPr="00E71E9F">
        <w:t> celle du paiement, auprès des personnes qui en assurent le paiement, en </w:t>
      </w:r>
      <w:r w:rsidRPr="00E71E9F">
        <w:rPr>
          <w:rStyle w:val="lev"/>
          <w:b w:val="0"/>
          <w:bCs/>
        </w:rPr>
        <w:t>attestant</w:t>
      </w:r>
      <w:r w:rsidRPr="00E71E9F">
        <w:t> </w:t>
      </w:r>
      <w:r w:rsidRPr="00E71E9F">
        <w:rPr>
          <w:rStyle w:val="lev"/>
          <w:b w:val="0"/>
          <w:bCs/>
        </w:rPr>
        <w:t>sur l’honneur</w:t>
      </w:r>
      <w:r w:rsidRPr="00E71E9F">
        <w:t> que leur revenu fiscal de référence est bien inférieur aux seuils fixés.</w:t>
      </w:r>
    </w:p>
    <w:p w14:paraId="5EB3D1FE" w14:textId="77777777" w:rsidR="00CB575E" w:rsidRPr="00E71E9F" w:rsidRDefault="00CB575E" w:rsidP="007E6A3A">
      <w:pPr>
        <w:pStyle w:val="Paragraphe-CGPC"/>
      </w:pPr>
      <w:r w:rsidRPr="00E71E9F">
        <w:t>Les personnes assurant le paiement doivent pouvoir produire l’attestation sur l’honneur, sur demande de l’administration, sous peine d’une amende de </w:t>
      </w:r>
      <w:r w:rsidRPr="00E71E9F">
        <w:rPr>
          <w:rStyle w:val="lev"/>
          <w:b w:val="0"/>
          <w:bCs/>
        </w:rPr>
        <w:t>150 euros</w:t>
      </w:r>
      <w:r w:rsidRPr="00E71E9F">
        <w:t>.</w:t>
      </w:r>
    </w:p>
    <w:p w14:paraId="338BD4CA" w14:textId="77777777" w:rsidR="00CB575E" w:rsidRPr="00E71E9F" w:rsidRDefault="00CB575E" w:rsidP="007E6A3A">
      <w:pPr>
        <w:pStyle w:val="Paragraphe-CGPC"/>
      </w:pPr>
      <w:r w:rsidRPr="00E71E9F">
        <w:t>La présentation d’une attestation ne remplissant pas les conditions exigées entraîne l’application d’une amende de </w:t>
      </w:r>
      <w:r w:rsidRPr="00E71E9F">
        <w:rPr>
          <w:rStyle w:val="lev"/>
          <w:b w:val="0"/>
          <w:bCs/>
        </w:rPr>
        <w:t>10 % du montant des prélèvements </w:t>
      </w:r>
      <w:r w:rsidRPr="00E71E9F">
        <w:t>ayant fait l’objet de la demande de dispense.</w:t>
      </w:r>
    </w:p>
    <w:p w14:paraId="166F2938" w14:textId="77777777" w:rsidR="00CB575E" w:rsidRPr="00E71E9F" w:rsidRDefault="00CB575E" w:rsidP="007E6A3A">
      <w:pPr>
        <w:pStyle w:val="Paragraphe-CGPC"/>
      </w:pPr>
      <w:r w:rsidRPr="00E71E9F">
        <w:rPr>
          <w:rStyle w:val="lev"/>
          <w:b w:val="0"/>
          <w:bCs/>
        </w:rPr>
        <w:t>Transmission des informations</w:t>
      </w:r>
    </w:p>
    <w:p w14:paraId="418D0908" w14:textId="77777777" w:rsidR="00CB575E" w:rsidRPr="00E71E9F" w:rsidRDefault="00CB575E" w:rsidP="007E6A3A">
      <w:pPr>
        <w:pStyle w:val="Paragraphe-CGPC"/>
      </w:pPr>
      <w:r w:rsidRPr="00E71E9F">
        <w:t>Les intermédiaires financiers adressent chaque année à l’administration </w:t>
      </w:r>
      <w:r w:rsidRPr="00E71E9F">
        <w:rPr>
          <w:rStyle w:val="lev"/>
          <w:b w:val="0"/>
          <w:bCs/>
        </w:rPr>
        <w:t>un relevé </w:t>
      </w:r>
      <w:r w:rsidRPr="00E71E9F">
        <w:t>précisant le montant imposable des produits financiers (dividendes et/ou revenus d’obligations) ainsi que le montant des revenus financiers (dividendes et/ou revenus d’obligations) déjà soumis au prélèvement forfaitaire libératoire (Imprimé Fiscal Unique : IFU).</w:t>
      </w:r>
    </w:p>
    <w:p w14:paraId="5AA060E1" w14:textId="77777777" w:rsidR="00CB575E" w:rsidRPr="00E71E9F" w:rsidRDefault="00CB575E" w:rsidP="007E6A3A">
      <w:pPr>
        <w:pStyle w:val="Paragraphe-CGPC"/>
      </w:pPr>
      <w:r w:rsidRPr="00E71E9F">
        <w:t>Le contribuable en reçoit un double lui permettant de remplir sa déclaration de revenus le cas échéant.</w:t>
      </w:r>
    </w:p>
    <w:p w14:paraId="55B183EF" w14:textId="77777777" w:rsidR="00CB575E" w:rsidRPr="009201C0" w:rsidRDefault="00CB575E" w:rsidP="007E6A3A">
      <w:pPr>
        <w:pStyle w:val="Paragraphe-CGPC"/>
      </w:pPr>
      <w:r w:rsidRPr="00E71E9F">
        <w:t>Les institutions financières doivent également déposer une déclaration spécifique pour les informations fiscales concernées</w:t>
      </w:r>
      <w:r w:rsidRPr="009201C0">
        <w:t xml:space="preserve"> par l’échange automatique d’informations à l’international, dans des conditions qui seront définies par décret.</w:t>
      </w:r>
    </w:p>
    <w:p w14:paraId="161F4CC1" w14:textId="77777777" w:rsidR="00CB575E" w:rsidRPr="009201C0" w:rsidRDefault="00CB575E" w:rsidP="00CB575E">
      <w:pPr>
        <w:pStyle w:val="NormalWeb"/>
        <w:spacing w:before="0" w:beforeAutospacing="0" w:after="0" w:afterAutospacing="0"/>
        <w:jc w:val="both"/>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49D0554A" w14:textId="6A6A56FB" w:rsidR="00CB575E" w:rsidRPr="009201C0" w:rsidRDefault="00CB575E" w:rsidP="007E6A3A">
      <w:pPr>
        <w:pStyle w:val="Titre3"/>
      </w:pPr>
      <w:bookmarkStart w:id="36" w:name="_Toc207183031"/>
      <w:r w:rsidRPr="009201C0">
        <w:t>Valeurs mobilières : la fiscalité des revenus de source étrangère et des OPCVM/FIA</w:t>
      </w:r>
      <w:bookmarkEnd w:id="36"/>
      <w:r w:rsidRPr="009201C0">
        <w:t> </w:t>
      </w:r>
    </w:p>
    <w:p w14:paraId="5864D52B" w14:textId="1C59FBF6" w:rsidR="00CB575E" w:rsidRPr="009201C0" w:rsidRDefault="00CB575E" w:rsidP="007E6A3A">
      <w:pPr>
        <w:pStyle w:val="Titre4"/>
        <w:numPr>
          <w:ilvl w:val="0"/>
          <w:numId w:val="33"/>
        </w:numPr>
      </w:pPr>
      <w:r w:rsidRPr="009201C0">
        <w:t>Fiscalité des revenus des actions étrangères de source Européenne (Espace économique Européen)</w:t>
      </w:r>
    </w:p>
    <w:p w14:paraId="2F52B1EE" w14:textId="77777777" w:rsidR="00CB575E" w:rsidRPr="009201C0" w:rsidRDefault="00CB575E" w:rsidP="007E6A3A">
      <w:pPr>
        <w:pStyle w:val="Paragraphe-CGPC"/>
      </w:pPr>
      <w:r w:rsidRPr="009201C0">
        <w:t>Les revenus sont imposables à l’IR comme les actions françaises.</w:t>
      </w:r>
    </w:p>
    <w:p w14:paraId="1280D31A" w14:textId="77777777" w:rsidR="00CB575E" w:rsidRPr="009201C0" w:rsidRDefault="00CB575E" w:rsidP="007E6A3A">
      <w:pPr>
        <w:pStyle w:val="Paragraphe-CGPC"/>
      </w:pPr>
      <w:r w:rsidRPr="009201C0">
        <w:t>Quel que soit le régime fiscal (PFU ou barème), les personnes physiques paient un prélèvement à la source de 12,8 % (2018) du montant brut de ces revenus, dont le montant vient s’imputer sur le montant d’impôt sur le revenu dû au titre de l’année au cours de laquelle il a été opéré.</w:t>
      </w:r>
    </w:p>
    <w:p w14:paraId="732F458A" w14:textId="77777777" w:rsidR="00CB575E" w:rsidRPr="009201C0" w:rsidRDefault="00CB575E" w:rsidP="007E6A3A">
      <w:pPr>
        <w:pStyle w:val="Paragraphe-CGPC"/>
      </w:pPr>
      <w:r w:rsidRPr="009201C0">
        <w:t>Le prélèvement est calculé sur le montant brut des revenus d’actions.</w:t>
      </w:r>
    </w:p>
    <w:p w14:paraId="778BA8B4" w14:textId="77777777" w:rsidR="00CB575E" w:rsidRPr="009201C0" w:rsidRDefault="00CB575E" w:rsidP="007E6A3A">
      <w:pPr>
        <w:pStyle w:val="Paragraphe-CGPC"/>
      </w:pPr>
      <w:r w:rsidRPr="009201C0">
        <w:t>Les revenus d’actions imposables à l’IR au barème progressif bénéficient d’un abattement de 40 %.</w:t>
      </w:r>
    </w:p>
    <w:p w14:paraId="43D3FF0C" w14:textId="77777777" w:rsidR="00CB575E" w:rsidRPr="009201C0" w:rsidRDefault="00CB575E" w:rsidP="007E6A3A">
      <w:pPr>
        <w:pStyle w:val="Paragraphe-CGPC"/>
      </w:pPr>
      <w:r w:rsidRPr="009201C0">
        <w:t>Les prélèvements sociaux sont précomptés par l’établissement payeur, quel que soit son lieu d’établissement, dès le versement des revenus d’actions pour les personnes physiques fiscalement domiciliées en France.</w:t>
      </w:r>
    </w:p>
    <w:p w14:paraId="36EC3A5D" w14:textId="77777777" w:rsidR="00CB575E" w:rsidRPr="009201C0" w:rsidRDefault="00CB575E" w:rsidP="007E6A3A">
      <w:pPr>
        <w:pStyle w:val="Paragraphe-CGPC"/>
      </w:pPr>
      <w:r w:rsidRPr="009201C0">
        <w:t>Les prélèvements sociaux s’appliquent au taux de 17,2 % depuis le premier janvier 2018.</w:t>
      </w:r>
    </w:p>
    <w:p w14:paraId="1F87D4CF" w14:textId="77777777" w:rsidR="00CB575E" w:rsidRPr="009201C0" w:rsidRDefault="00CB575E" w:rsidP="007E6A3A">
      <w:pPr>
        <w:pStyle w:val="Paragraphe-CGPC"/>
      </w:pPr>
      <w:r w:rsidRPr="009201C0">
        <w:t>La CSG reste déductible à hauteur de 6,8 % pour les revenus d’actions uniquement en cas d’option pour le barème de l’IR. Le surplus, soit 2,4 %, la CRDS de 0,5 % et le prélèvement de solidarité de 7,5 % ne sont pas déductibles.</w:t>
      </w:r>
    </w:p>
    <w:p w14:paraId="2DFD7973" w14:textId="77777777" w:rsidR="00CB575E" w:rsidRPr="009201C0" w:rsidRDefault="00CB575E" w:rsidP="007E6A3A">
      <w:pPr>
        <w:pStyle w:val="Paragraphe-CGPC"/>
      </w:pPr>
      <w:r w:rsidRPr="009201C0">
        <w:t> </w:t>
      </w:r>
    </w:p>
    <w:p w14:paraId="70290345" w14:textId="0CEC07D1" w:rsidR="00CB575E" w:rsidRPr="009201C0" w:rsidRDefault="00CB575E" w:rsidP="007E6A3A">
      <w:pPr>
        <w:pStyle w:val="Titre4"/>
      </w:pPr>
      <w:r w:rsidRPr="009201C0">
        <w:t>Fiscalité des revenus d’actions étrangères autres que ceux de source Européenne </w:t>
      </w:r>
    </w:p>
    <w:p w14:paraId="56FC707B" w14:textId="77777777" w:rsidR="00F84CC0" w:rsidRDefault="00CB575E" w:rsidP="007E6A3A">
      <w:pPr>
        <w:pStyle w:val="Paragraphe-CGPC"/>
        <w:rPr>
          <w:ins w:id="37" w:author="Renaud Duval" w:date="2026-02-23T10:01:00Z" w16du:dateUtc="2026-02-23T09:01:00Z"/>
        </w:rPr>
      </w:pPr>
      <w:r w:rsidRPr="009201C0">
        <w:t xml:space="preserve">Les revenus d’actions de source étrangère sont également imposables à l’IR au barème progressif sur option. Ils bénéficient de </w:t>
      </w:r>
      <w:del w:id="38" w:author="Renaud Duval" w:date="2026-02-23T10:01:00Z" w16du:dateUtc="2026-02-23T09:01:00Z">
        <w:r w:rsidRPr="009201C0" w:rsidDel="00F84CC0">
          <w:delText xml:space="preserve">l’abattement </w:delText>
        </w:r>
      </w:del>
      <w:ins w:id="39" w:author="Renaud Duval" w:date="2026-02-23T10:01:00Z" w16du:dateUtc="2026-02-23T09:01:00Z">
        <w:r w:rsidR="00F84CC0" w:rsidRPr="009201C0">
          <w:t>l’</w:t>
        </w:r>
      </w:ins>
    </w:p>
    <w:p w14:paraId="706F6DBE" w14:textId="3DC8AF5E" w:rsidR="00CB575E" w:rsidRPr="009201C0" w:rsidRDefault="00F84CC0" w:rsidP="007E6A3A">
      <w:pPr>
        <w:pStyle w:val="Paragraphe-CGPC"/>
      </w:pPr>
      <w:ins w:id="40" w:author="Renaud Duval" w:date="2026-02-23T10:01:00Z" w16du:dateUtc="2026-02-23T09:01:00Z">
        <w:r w:rsidRPr="009201C0">
          <w:t xml:space="preserve"> </w:t>
        </w:r>
      </w:ins>
      <w:r w:rsidR="00CB575E" w:rsidRPr="009201C0">
        <w:t>de 40 % si la société qui les distribue est soumise à un impôt équivalent à l’impôt sur les sociétés et est établie dans un État ayant conclu avec la France une convention d’assistance administrative.</w:t>
      </w:r>
    </w:p>
    <w:p w14:paraId="7DD1FFA4" w14:textId="77777777" w:rsidR="00CB575E" w:rsidRPr="009201C0" w:rsidRDefault="00CB575E" w:rsidP="007E6A3A">
      <w:pPr>
        <w:pStyle w:val="Paragraphe-CGPC"/>
      </w:pPr>
      <w:r w:rsidRPr="009201C0">
        <w:t>Lorsque l’établissement payeur est établi hors de France, les contribuables ne sont soumis au prélèvement obligatoire servant d’acompte à l’IR que si leur revenu fiscal de référence de l’avant dernière année est supérieur à 50 000 euros (célibataires, divorcés ou veufs) ou à 75 000 euros (contribuable soumis à imposition commune).</w:t>
      </w:r>
    </w:p>
    <w:p w14:paraId="7C492CE3" w14:textId="72223AFA" w:rsidR="00CB575E" w:rsidRPr="009201C0" w:rsidRDefault="00CB575E" w:rsidP="007E6A3A">
      <w:pPr>
        <w:pStyle w:val="Titre4"/>
      </w:pPr>
      <w:r w:rsidRPr="009201C0">
        <w:t>Fiscalité des revenus des obligations étrangères</w:t>
      </w:r>
    </w:p>
    <w:p w14:paraId="1E4BF97A" w14:textId="77777777" w:rsidR="00CB575E" w:rsidRPr="009201C0" w:rsidRDefault="00CB575E" w:rsidP="00CB575E">
      <w:pPr>
        <w:pStyle w:val="NormalWeb"/>
        <w:spacing w:before="0" w:beforeAutospacing="0" w:after="0" w:afterAutospacing="0"/>
        <w:jc w:val="both"/>
        <w:textAlignment w:val="baseline"/>
        <w:rPr>
          <w:rFonts w:ascii="Open Sans" w:hAnsi="Open Sans" w:cs="Open Sans"/>
          <w:color w:val="666666"/>
        </w:rPr>
      </w:pPr>
      <w:r w:rsidRPr="00266B02">
        <w:rPr>
          <w:rFonts w:ascii="Open Sans" w:hAnsi="Open Sans" w:cs="Open Sans"/>
          <w:color w:val="666666"/>
        </w:rPr>
        <w:t>Les personnes physiques paient un prélèvement à la source de </w:t>
      </w:r>
      <w:r w:rsidRPr="00266B02">
        <w:rPr>
          <w:rStyle w:val="lev"/>
          <w:rFonts w:ascii="Open Sans" w:eastAsiaTheme="majorEastAsia" w:hAnsi="Open Sans" w:cs="Open Sans"/>
          <w:color w:val="666666"/>
        </w:rPr>
        <w:t>12,8 % du montant brut de ces revenus</w:t>
      </w:r>
      <w:r w:rsidRPr="00266B02">
        <w:rPr>
          <w:rFonts w:ascii="Open Sans" w:hAnsi="Open Sans" w:cs="Open Sans"/>
          <w:color w:val="666666"/>
        </w:rPr>
        <w:t xml:space="preserve">, </w:t>
      </w:r>
      <w:r w:rsidRPr="009201C0">
        <w:rPr>
          <w:rFonts w:ascii="Open Sans" w:hAnsi="Open Sans" w:cs="Open Sans"/>
          <w:color w:val="666666"/>
        </w:rPr>
        <w:t>dont le montant vient s’imputer sur le montant d’impôt sur le revenu dû au titre de l’année au cours de laquelle il a été opéré.</w:t>
      </w:r>
    </w:p>
    <w:p w14:paraId="63AE7E48" w14:textId="77777777" w:rsidR="00CB575E" w:rsidRPr="009201C0" w:rsidRDefault="00CB575E" w:rsidP="00CB575E">
      <w:pPr>
        <w:pStyle w:val="NormalWeb"/>
        <w:spacing w:before="0" w:beforeAutospacing="0" w:after="0" w:afterAutospacing="0"/>
        <w:jc w:val="both"/>
        <w:textAlignment w:val="baseline"/>
        <w:rPr>
          <w:rFonts w:ascii="Open Sans" w:hAnsi="Open Sans" w:cs="Open Sans"/>
          <w:color w:val="666666"/>
        </w:rPr>
      </w:pPr>
      <w:r w:rsidRPr="009201C0">
        <w:rPr>
          <w:rFonts w:ascii="Open Sans" w:hAnsi="Open Sans" w:cs="Open Sans"/>
          <w:color w:val="666666"/>
        </w:rPr>
        <w:t>Cependant, ces revenus ne sont soumis au prélèvement obligatoire à la source que si le revenu fiscal de référence de l’avant dernière année du contribuable qui les perçoit est supérieur à :</w:t>
      </w:r>
    </w:p>
    <w:p w14:paraId="382F7C81" w14:textId="77777777" w:rsidR="00CB575E" w:rsidRPr="009201C0" w:rsidRDefault="00CB575E" w:rsidP="008178BC">
      <w:pPr>
        <w:numPr>
          <w:ilvl w:val="0"/>
          <w:numId w:val="3"/>
        </w:numPr>
        <w:spacing w:after="0" w:line="390" w:lineRule="atLeast"/>
        <w:textAlignment w:val="baseline"/>
        <w:rPr>
          <w:rFonts w:cs="Open Sans"/>
          <w:color w:val="666666"/>
          <w:szCs w:val="24"/>
        </w:rPr>
      </w:pPr>
      <w:r w:rsidRPr="009201C0">
        <w:rPr>
          <w:rFonts w:cs="Open Sans"/>
          <w:color w:val="666666"/>
          <w:szCs w:val="24"/>
        </w:rPr>
        <w:t>25 000 euros pour les contribuables (célibataires, veufs ou divorcés) ;</w:t>
      </w:r>
    </w:p>
    <w:p w14:paraId="10C82D5E" w14:textId="77777777" w:rsidR="00CB575E" w:rsidRPr="009201C0" w:rsidRDefault="00CB575E" w:rsidP="008178BC">
      <w:pPr>
        <w:numPr>
          <w:ilvl w:val="0"/>
          <w:numId w:val="3"/>
        </w:numPr>
        <w:spacing w:after="0" w:line="390" w:lineRule="atLeast"/>
        <w:textAlignment w:val="baseline"/>
        <w:rPr>
          <w:rFonts w:cs="Open Sans"/>
          <w:color w:val="666666"/>
          <w:szCs w:val="24"/>
        </w:rPr>
      </w:pPr>
      <w:r w:rsidRPr="009201C0">
        <w:rPr>
          <w:rFonts w:cs="Open Sans"/>
          <w:color w:val="666666"/>
          <w:szCs w:val="24"/>
        </w:rPr>
        <w:t>50 000 euros pour les contribuables mariés ou pacsés soumis à imposition commune. </w:t>
      </w:r>
    </w:p>
    <w:p w14:paraId="6A813415" w14:textId="77777777" w:rsidR="00CB575E" w:rsidRPr="009201C0" w:rsidRDefault="00CB575E" w:rsidP="00CB575E">
      <w:pPr>
        <w:pStyle w:val="NormalWeb"/>
        <w:spacing w:before="0" w:beforeAutospacing="0" w:after="0" w:afterAutospacing="0"/>
        <w:jc w:val="both"/>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79B7E7A9" w14:textId="04BD8369" w:rsidR="00CB575E" w:rsidRPr="00DF0705" w:rsidRDefault="00CB575E" w:rsidP="007E6A3A">
      <w:pPr>
        <w:pStyle w:val="Titre4"/>
      </w:pPr>
      <w:r w:rsidRPr="00DF0705">
        <w:t>Imposition à l’IR au barème progressif</w:t>
      </w:r>
    </w:p>
    <w:p w14:paraId="1F3F3D07" w14:textId="77777777" w:rsidR="00CB575E" w:rsidRDefault="00CB575E" w:rsidP="007E6A3A">
      <w:pPr>
        <w:pStyle w:val="Paragraphe-CGPC"/>
      </w:pPr>
      <w:r w:rsidRPr="009201C0">
        <w:t>Les produits de placement à revenu fixe, dont les revenus d’obligations </w:t>
      </w:r>
      <w:r w:rsidRPr="009201C0">
        <w:rPr>
          <w:rStyle w:val="lev"/>
          <w:sz w:val="21"/>
          <w:szCs w:val="21"/>
        </w:rPr>
        <w:t>de source européenne </w:t>
      </w:r>
      <w:r w:rsidRPr="009201C0">
        <w:t>et de source étrangère, sont imposés à l’IR au barème progressif.</w:t>
      </w:r>
    </w:p>
    <w:p w14:paraId="5814E81E" w14:textId="77777777" w:rsidR="00CB575E" w:rsidRPr="009201C0" w:rsidRDefault="00CB575E" w:rsidP="007E6A3A">
      <w:pPr>
        <w:pStyle w:val="Paragraphe-CGPC"/>
      </w:pPr>
      <w:r w:rsidRPr="009201C0">
        <w:rPr>
          <w:rStyle w:val="Accentuation"/>
          <w:u w:val="single"/>
        </w:rPr>
        <w:t>Prélèvements sociaux</w:t>
      </w:r>
    </w:p>
    <w:p w14:paraId="3519B80B" w14:textId="77777777" w:rsidR="00CB575E" w:rsidRPr="009201C0" w:rsidRDefault="00CB575E" w:rsidP="007E6A3A">
      <w:pPr>
        <w:pStyle w:val="Paragraphe-CGPC"/>
      </w:pPr>
      <w:r w:rsidRPr="009201C0">
        <w:t>Les prélèvements sociaux sur tous les produits de placement à revenu fixe s’appliquent au taux de </w:t>
      </w:r>
      <w:r w:rsidRPr="009201C0">
        <w:rPr>
          <w:rStyle w:val="lev"/>
          <w:sz w:val="21"/>
          <w:szCs w:val="21"/>
        </w:rPr>
        <w:t>17,2 %</w:t>
      </w:r>
      <w:r w:rsidRPr="009201C0">
        <w:t> depuis le 1</w:t>
      </w:r>
      <w:r w:rsidRPr="009201C0">
        <w:rPr>
          <w:bdr w:val="none" w:sz="0" w:space="0" w:color="auto" w:frame="1"/>
          <w:vertAlign w:val="superscript"/>
        </w:rPr>
        <w:t>er</w:t>
      </w:r>
      <w:r w:rsidRPr="009201C0">
        <w:t> janvier 2018, pour les personnes physiques fiscalement domiciliées en France. Ils sont précomptés par le payeur, que celui-ci soit établi en France ou hors de France.</w:t>
      </w:r>
    </w:p>
    <w:p w14:paraId="36B63C1D" w14:textId="77777777" w:rsidR="00CB575E" w:rsidRPr="00E71E9F" w:rsidRDefault="00CB575E" w:rsidP="007E6A3A">
      <w:pPr>
        <w:pStyle w:val="Paragraphe-CGPC"/>
      </w:pPr>
      <w:r w:rsidRPr="00E71E9F">
        <w:t>La CSG est déductible à hauteur de 6,8 % si les produits obligataires sont taxés au barème progressif de l’impôt sur le revenu.</w:t>
      </w:r>
    </w:p>
    <w:p w14:paraId="082CEE45" w14:textId="27C95320" w:rsidR="00CB575E" w:rsidRPr="00E71E9F" w:rsidRDefault="00CB575E" w:rsidP="007E6A3A">
      <w:pPr>
        <w:pStyle w:val="Paragraphe-CGPC"/>
      </w:pPr>
      <w:r w:rsidRPr="00E71E9F">
        <w:rPr>
          <w:rStyle w:val="Accentuation"/>
          <w:b/>
          <w:bCs w:val="0"/>
          <w:i w:val="0"/>
          <w:iCs w:val="0"/>
          <w:u w:val="single"/>
        </w:rPr>
        <w:t>À noter :</w:t>
      </w:r>
      <w:r w:rsidRPr="00E71E9F">
        <w:t> la plupart des conventions fiscales internationales prévoient un crédit d’impôt, imputable sur l’impôt français, correspondant à l’impôt étranger perçu sur ces revenus de valeurs mobilières.</w:t>
      </w:r>
    </w:p>
    <w:p w14:paraId="3EBD765A" w14:textId="7186B48F" w:rsidR="00CB575E" w:rsidRPr="00E71E9F" w:rsidRDefault="00CB575E" w:rsidP="007E6A3A">
      <w:pPr>
        <w:pStyle w:val="Paragraphe-CGPC"/>
      </w:pPr>
      <w:r w:rsidRPr="00E71E9F">
        <w:rPr>
          <w:rStyle w:val="Accentuation"/>
          <w:b/>
          <w:bCs w:val="0"/>
          <w:i w:val="0"/>
          <w:iCs w:val="0"/>
          <w:u w:val="single"/>
        </w:rPr>
        <w:t>À noter :</w:t>
      </w:r>
      <w:r w:rsidRPr="00E71E9F">
        <w:t> lorsque l’établissement payeur n’est pas établi en France, la </w:t>
      </w:r>
      <w:r w:rsidRPr="00E71E9F">
        <w:rPr>
          <w:rStyle w:val="lev"/>
          <w:b w:val="0"/>
          <w:bCs/>
        </w:rPr>
        <w:t>déclaration et le paiement</w:t>
      </w:r>
      <w:r w:rsidRPr="00E71E9F">
        <w:t> de l’</w:t>
      </w:r>
      <w:r w:rsidRPr="00E71E9F">
        <w:rPr>
          <w:rStyle w:val="lev"/>
          <w:b w:val="0"/>
          <w:bCs/>
        </w:rPr>
        <w:t>acompte </w:t>
      </w:r>
      <w:r w:rsidRPr="00E71E9F">
        <w:t>d’impôt sur le revenu, de 12,8 %, et des </w:t>
      </w:r>
      <w:r w:rsidRPr="00E71E9F">
        <w:rPr>
          <w:rStyle w:val="lev"/>
          <w:b w:val="0"/>
          <w:bCs/>
        </w:rPr>
        <w:t>prélèvements sociaux</w:t>
      </w:r>
      <w:r w:rsidRPr="00E71E9F">
        <w:t>, peuvent incomber au contribuable lui-même.</w:t>
      </w:r>
    </w:p>
    <w:p w14:paraId="09D1D7E2" w14:textId="66A765E3" w:rsidR="00CB575E" w:rsidRPr="00E71E9F" w:rsidRDefault="00CB575E" w:rsidP="007E6A3A">
      <w:pPr>
        <w:pStyle w:val="Paragraphe-CGPC"/>
      </w:pPr>
      <w:r w:rsidRPr="00E71E9F">
        <w:rPr>
          <w:rStyle w:val="lev"/>
          <w:b w:val="0"/>
          <w:bCs/>
        </w:rPr>
        <w:t> </w:t>
      </w:r>
      <w:r w:rsidRPr="00E71E9F">
        <w:rPr>
          <w:rStyle w:val="Accentuation"/>
          <w:b/>
          <w:bCs w:val="0"/>
          <w:i w:val="0"/>
          <w:iCs w:val="0"/>
          <w:u w:val="single"/>
        </w:rPr>
        <w:t>Attention :</w:t>
      </w:r>
      <w:r w:rsidRPr="00E71E9F">
        <w:t> les résidents français non affiliés à la sécurité sociale en France ne sont pas soumis aux prélèvements sociaux sur leurs revenus du patrimoine de source étrangère, quelle que soit leur nature, ces prélèvements finançant les régimes obligatoires français de sécurité sociale. Ils demeurent en revanche soumis au prélèvement de solidarité de 7,5% dont le produit est affecté à l’</w:t>
      </w:r>
      <w:r w:rsidR="00E71E9F" w:rsidRPr="00E71E9F">
        <w:t>État</w:t>
      </w:r>
      <w:r w:rsidRPr="00E71E9F">
        <w:t>.</w:t>
      </w:r>
    </w:p>
    <w:p w14:paraId="418EED47" w14:textId="77777777" w:rsidR="001F5988" w:rsidRPr="00E71E9F" w:rsidRDefault="001F5988" w:rsidP="007E6A3A">
      <w:pPr>
        <w:pStyle w:val="Paragraphe-CGPC"/>
      </w:pPr>
    </w:p>
    <w:p w14:paraId="5253BABD" w14:textId="7EF83568" w:rsidR="00CB575E" w:rsidRPr="009201C0" w:rsidRDefault="00CB575E" w:rsidP="00095579">
      <w:pPr>
        <w:pStyle w:val="Titre2"/>
      </w:pPr>
      <w:bookmarkStart w:id="41" w:name="_Toc202191574"/>
      <w:bookmarkStart w:id="42" w:name="_Toc207183032"/>
      <w:r w:rsidRPr="009201C0">
        <w:t>Les bénéfices industriels et commerciaux (BIC)</w:t>
      </w:r>
      <w:bookmarkEnd w:id="41"/>
      <w:bookmarkEnd w:id="42"/>
      <w:r w:rsidRPr="009201C0">
        <w:t> </w:t>
      </w:r>
    </w:p>
    <w:p w14:paraId="712FC2FE" w14:textId="77777777" w:rsidR="00CB575E" w:rsidRPr="00E71E9F" w:rsidRDefault="00CB575E" w:rsidP="007E6A3A">
      <w:pPr>
        <w:pStyle w:val="Paragraphe-CGPC"/>
      </w:pPr>
      <w:r w:rsidRPr="00E71E9F">
        <w:t>Sont considérés comme bénéfices industriels et commerciaux, les bénéfices réalisés par des personnes physiques et provenant de l’exercice d’une profession commerciale, industrielle ou artisanale.</w:t>
      </w:r>
    </w:p>
    <w:p w14:paraId="50587E69" w14:textId="77777777" w:rsidR="00CB575E" w:rsidRPr="00E71E9F" w:rsidRDefault="00CB575E" w:rsidP="007E6A3A">
      <w:pPr>
        <w:pStyle w:val="Paragraphe-CGPC"/>
      </w:pPr>
      <w:r w:rsidRPr="00E71E9F">
        <w:t>Le bénéfice imposable est égal à la différence entre d’une part les profits bruts, c’est-à-dire le bénéfice brut d’exploitation, les plus-values et les profits divers, et d’autre part les charges de l’entreprise.</w:t>
      </w:r>
    </w:p>
    <w:p w14:paraId="6DF670F6" w14:textId="77777777" w:rsidR="00CB575E" w:rsidRPr="00E71E9F" w:rsidRDefault="00CB575E" w:rsidP="007E6A3A">
      <w:pPr>
        <w:pStyle w:val="Paragraphe-CGPC"/>
      </w:pPr>
      <w:r w:rsidRPr="00E71E9F">
        <w:t>Il existe </w:t>
      </w:r>
      <w:r w:rsidRPr="00E71E9F">
        <w:rPr>
          <w:rStyle w:val="lev"/>
          <w:b w:val="0"/>
          <w:bCs/>
        </w:rPr>
        <w:t>deux modes de détermination du bénéfice imposable :</w:t>
      </w:r>
    </w:p>
    <w:p w14:paraId="22588002" w14:textId="77777777" w:rsidR="00CB575E" w:rsidRPr="00E71E9F" w:rsidRDefault="00CB575E" w:rsidP="007E6A3A">
      <w:pPr>
        <w:pStyle w:val="Paragraphe-CGPC"/>
      </w:pPr>
      <w:r w:rsidRPr="00E71E9F">
        <w:t>L’un est appliqué aux entreprises d’une certaine importance, et sur option aux petites entreprises qui sont en mesure de satisfaire aux mêmes obligations comptables que les grandes : c’est le régime du </w:t>
      </w:r>
      <w:r w:rsidRPr="00E71E9F">
        <w:rPr>
          <w:rStyle w:val="lev"/>
          <w:b w:val="0"/>
          <w:bCs/>
        </w:rPr>
        <w:t>bénéfice réel </w:t>
      </w:r>
      <w:r w:rsidRPr="00E71E9F">
        <w:t>qui comprend le régime du bénéfice réel normal et le régime du bénéfice réel simplifié.</w:t>
      </w:r>
      <w:r w:rsidRPr="00E71E9F">
        <w:br/>
        <w:t>Ces régimes ont les mêmes règles de détermination de l’assiette de l’impôt. Ils différent par des obligations comptables plus ou moins allégées ;</w:t>
      </w:r>
    </w:p>
    <w:p w14:paraId="3833A345" w14:textId="77777777" w:rsidR="00CB575E" w:rsidRPr="00E71E9F" w:rsidRDefault="00CB575E" w:rsidP="007E6A3A">
      <w:pPr>
        <w:pStyle w:val="Paragraphe-CGPC"/>
      </w:pPr>
      <w:r w:rsidRPr="00E71E9F">
        <w:t>L’autre est réservé aux plus petites entreprises : c’est le régime </w:t>
      </w:r>
      <w:r w:rsidRPr="00E71E9F">
        <w:rPr>
          <w:rStyle w:val="lev"/>
          <w:b w:val="0"/>
          <w:bCs/>
        </w:rPr>
        <w:t>micro-BIC</w:t>
      </w:r>
      <w:r w:rsidRPr="00E71E9F">
        <w:t>, qui détermine le bénéfice à partir d’un taux forfaitaire d’abattement.</w:t>
      </w:r>
    </w:p>
    <w:p w14:paraId="300B600A" w14:textId="77777777" w:rsidR="00CB575E" w:rsidRPr="00E71E9F" w:rsidRDefault="00CB575E" w:rsidP="007E6A3A">
      <w:pPr>
        <w:pStyle w:val="Paragraphe-CGPC"/>
      </w:pPr>
      <w:r w:rsidRPr="00E71E9F">
        <w:t>Les résultats imposables (bénéfice ou déficit) sont pris en compte avec les autres revenus du contribuable ou de sa famille pour le calcul de l’IR (sauf si ce sont des déficits non commerciaux accessoires).</w:t>
      </w:r>
    </w:p>
    <w:p w14:paraId="3F702E88" w14:textId="77777777" w:rsidR="00CB575E" w:rsidRPr="009201C0" w:rsidRDefault="00CB575E" w:rsidP="007E6A3A">
      <w:pPr>
        <w:pStyle w:val="Paragraphe-CGPC"/>
      </w:pPr>
      <w:r w:rsidRPr="009201C0">
        <w:t> </w:t>
      </w:r>
    </w:p>
    <w:p w14:paraId="4DB5FB83" w14:textId="390B369A" w:rsidR="00CB575E" w:rsidRPr="009201C0" w:rsidRDefault="00CB575E" w:rsidP="00095579">
      <w:pPr>
        <w:pStyle w:val="Titre2"/>
      </w:pPr>
      <w:bookmarkStart w:id="43" w:name="_Toc202191575"/>
      <w:bookmarkStart w:id="44" w:name="_Toc207183033"/>
      <w:r w:rsidRPr="009201C0">
        <w:t>Les bénéfices non commerciaux (BNC)</w:t>
      </w:r>
      <w:bookmarkEnd w:id="43"/>
      <w:bookmarkEnd w:id="44"/>
    </w:p>
    <w:p w14:paraId="597E9DD7" w14:textId="77777777" w:rsidR="00CB575E" w:rsidRPr="009201C0" w:rsidRDefault="00CB575E" w:rsidP="007E6A3A">
      <w:pPr>
        <w:pStyle w:val="Paragraphe-CGPC"/>
      </w:pPr>
      <w:r w:rsidRPr="009201C0">
        <w:t>Les membres des professions libérales sont imposés dans le cadre des bénéfices non-commerciaux. Tel est le cas, notamment, des professions juridiques et médicales. De même sont imposés au titre des BNC les revenus provenant de toutes occupations, exploitations lucratives et sources de profit ne se rattachant pas à une autre catégorie.</w:t>
      </w:r>
    </w:p>
    <w:p w14:paraId="697A255B" w14:textId="77777777" w:rsidR="00CB575E" w:rsidRPr="009201C0" w:rsidRDefault="00CB575E" w:rsidP="007E6A3A">
      <w:pPr>
        <w:pStyle w:val="Paragraphe-CGPC"/>
      </w:pPr>
      <w:r w:rsidRPr="009201C0">
        <w:t>Le bénéfice non commercial imposable est constitué par l’excédent des recettes encaissées sur les dépenses professionnelles payées au cours de l’année civile (sauf option possible pour une comptabilité de type commercial en créances acquises et dépenses engagées).</w:t>
      </w:r>
    </w:p>
    <w:p w14:paraId="0DF8159D" w14:textId="77777777" w:rsidR="00CB575E" w:rsidRPr="009201C0" w:rsidRDefault="00CB575E" w:rsidP="007E6A3A">
      <w:pPr>
        <w:pStyle w:val="Paragraphe-CGPC"/>
      </w:pPr>
      <w:r w:rsidRPr="009201C0">
        <w:t>Il existe deux modes d’imposition des BNC :</w:t>
      </w:r>
    </w:p>
    <w:p w14:paraId="0161DDB0" w14:textId="77777777" w:rsidR="00CB575E" w:rsidRPr="009201C0" w:rsidRDefault="00CB575E" w:rsidP="007E6A3A">
      <w:pPr>
        <w:pStyle w:val="Paragraphe-CGPC"/>
      </w:pPr>
      <w:r w:rsidRPr="009201C0">
        <w:t>Le régime de la déclaration contrôlée (« réel ») ;</w:t>
      </w:r>
    </w:p>
    <w:p w14:paraId="22825E83" w14:textId="77777777" w:rsidR="00CB575E" w:rsidRPr="009201C0" w:rsidRDefault="00CB575E" w:rsidP="007E6A3A">
      <w:pPr>
        <w:pStyle w:val="Paragraphe-CGPC"/>
      </w:pPr>
      <w:r w:rsidRPr="009201C0">
        <w:t>Le régime micro-BNC (abattement forfaitaire) pour les professionnels réalisant un faible volume de recettes.</w:t>
      </w:r>
    </w:p>
    <w:p w14:paraId="7E709C8E" w14:textId="77777777" w:rsidR="00CB575E" w:rsidRPr="009201C0" w:rsidRDefault="00CB575E" w:rsidP="001F5988">
      <w:r w:rsidRPr="009201C0">
        <w:t> </w:t>
      </w:r>
    </w:p>
    <w:p w14:paraId="4132FE8A" w14:textId="00292F5F" w:rsidR="00CB575E" w:rsidRPr="009201C0" w:rsidRDefault="00CB575E" w:rsidP="00095579">
      <w:pPr>
        <w:pStyle w:val="Titre2"/>
      </w:pPr>
      <w:bookmarkStart w:id="45" w:name="_Toc202191576"/>
      <w:bookmarkStart w:id="46" w:name="_Toc207183034"/>
      <w:r w:rsidRPr="009201C0">
        <w:t>Les bénéfices agricoles (BA)</w:t>
      </w:r>
      <w:bookmarkEnd w:id="45"/>
      <w:bookmarkEnd w:id="46"/>
      <w:r w:rsidRPr="009201C0">
        <w:t> </w:t>
      </w:r>
    </w:p>
    <w:p w14:paraId="5C5BDB9B" w14:textId="77777777" w:rsidR="00CB575E" w:rsidRPr="00E71E9F" w:rsidRDefault="00CB575E" w:rsidP="007E6A3A">
      <w:pPr>
        <w:pStyle w:val="Paragraphe-CGPC"/>
      </w:pPr>
      <w:r w:rsidRPr="00E71E9F">
        <w:t>Sont taxés comme bénéfices agricoles, les bénéfices provenant des activités de culture et d’élevage.</w:t>
      </w:r>
    </w:p>
    <w:p w14:paraId="4B04C397" w14:textId="77777777" w:rsidR="00CB575E" w:rsidRPr="00E71E9F" w:rsidRDefault="00CB575E" w:rsidP="007E6A3A">
      <w:pPr>
        <w:pStyle w:val="Paragraphe-CGPC"/>
      </w:pPr>
      <w:r w:rsidRPr="00E71E9F">
        <w:t>Il existe </w:t>
      </w:r>
      <w:r w:rsidRPr="00E71E9F">
        <w:rPr>
          <w:rStyle w:val="lev"/>
          <w:b w:val="0"/>
          <w:bCs/>
        </w:rPr>
        <w:t>plusieurs modes d’imposition des bénéfices agricoles :</w:t>
      </w:r>
    </w:p>
    <w:p w14:paraId="10D0627B" w14:textId="77777777" w:rsidR="00CB575E" w:rsidRPr="00E71E9F" w:rsidRDefault="00CB575E" w:rsidP="007E6A3A">
      <w:pPr>
        <w:pStyle w:val="Paragraphe-CGPC"/>
      </w:pPr>
      <w:r w:rsidRPr="00E71E9F">
        <w:t>Le </w:t>
      </w:r>
      <w:r w:rsidRPr="00E71E9F">
        <w:rPr>
          <w:rStyle w:val="lev"/>
          <w:b w:val="0"/>
          <w:bCs/>
        </w:rPr>
        <w:t>forfait</w:t>
      </w:r>
      <w:r w:rsidRPr="00E71E9F">
        <w:t>, qui concerne les plus petites exploitations ;</w:t>
      </w:r>
    </w:p>
    <w:p w14:paraId="255ECE5E" w14:textId="77777777" w:rsidR="00CB575E" w:rsidRPr="00E71E9F" w:rsidRDefault="00CB575E" w:rsidP="007E6A3A">
      <w:pPr>
        <w:pStyle w:val="Paragraphe-CGPC"/>
      </w:pPr>
      <w:r w:rsidRPr="00E71E9F">
        <w:t>Le </w:t>
      </w:r>
      <w:r w:rsidRPr="00E71E9F">
        <w:rPr>
          <w:rStyle w:val="lev"/>
          <w:b w:val="0"/>
          <w:bCs/>
        </w:rPr>
        <w:t>réel simplifié</w:t>
      </w:r>
      <w:r w:rsidRPr="00E71E9F">
        <w:t>, qui concerne les exploitations moyennes ;</w:t>
      </w:r>
    </w:p>
    <w:p w14:paraId="411FC324" w14:textId="77777777" w:rsidR="00CB575E" w:rsidRPr="00E71E9F" w:rsidRDefault="00CB575E" w:rsidP="007E6A3A">
      <w:pPr>
        <w:pStyle w:val="Paragraphe-CGPC"/>
      </w:pPr>
      <w:r w:rsidRPr="00E71E9F">
        <w:t>Le </w:t>
      </w:r>
      <w:r w:rsidRPr="00E71E9F">
        <w:rPr>
          <w:rStyle w:val="lev"/>
          <w:b w:val="0"/>
          <w:bCs/>
        </w:rPr>
        <w:t>réel normal</w:t>
      </w:r>
      <w:r w:rsidRPr="00E71E9F">
        <w:t>, qui concerne les autres exploitations.</w:t>
      </w:r>
    </w:p>
    <w:p w14:paraId="7A8E117E" w14:textId="77777777" w:rsidR="00CB575E" w:rsidRPr="00E71E9F" w:rsidRDefault="00CB575E" w:rsidP="007E6A3A">
      <w:pPr>
        <w:pStyle w:val="Paragraphe-CGPC"/>
      </w:pPr>
      <w:r w:rsidRPr="00E71E9F">
        <w:t>Les déficits agricoles peuvent être imputés sur le revenu global quand les revenus non-agricoles du contribuable sont inférieurs à 119 675 € pour l’imposition des revenus de 2022.</w:t>
      </w:r>
    </w:p>
    <w:p w14:paraId="374211AD" w14:textId="77777777" w:rsidR="00CB575E" w:rsidRPr="00E71E9F" w:rsidRDefault="00CB575E" w:rsidP="007E6A3A">
      <w:pPr>
        <w:pStyle w:val="Paragraphe-CGPC"/>
      </w:pPr>
      <w:r w:rsidRPr="00E71E9F">
        <w:t>Au-delà, ils peuvent seulement être imputés sur les bénéfices agricoles réalisés au cours des 6 années suivantes.</w:t>
      </w:r>
    </w:p>
    <w:p w14:paraId="0F14B805" w14:textId="79EFAEDF" w:rsidR="00695B48" w:rsidRPr="00E71E9F" w:rsidRDefault="00695B48" w:rsidP="007E6A3A">
      <w:pPr>
        <w:pStyle w:val="Paragraphe-CGPC"/>
      </w:pPr>
      <w:r w:rsidRPr="00E71E9F">
        <w:t>https://entreprendre.service-public.fr/</w:t>
      </w:r>
    </w:p>
    <w:p w14:paraId="0379CC09" w14:textId="2BA5B4C5" w:rsidR="001F5988" w:rsidRPr="00E71E9F" w:rsidRDefault="001F5988" w:rsidP="007E6A3A">
      <w:pPr>
        <w:pStyle w:val="Paragraphe-CGPC"/>
      </w:pPr>
      <w:r w:rsidRPr="00E71E9F">
        <w:br w:type="page"/>
      </w:r>
    </w:p>
    <w:bookmarkStart w:id="47" w:name="_Toc202191577"/>
    <w:p w14:paraId="79CCC8E2" w14:textId="5D551194" w:rsidR="00E71E9F" w:rsidRDefault="00A2124E" w:rsidP="00E71E9F">
      <w:r>
        <w:rPr>
          <w:noProof/>
          <w14:ligatures w14:val="standardContextual"/>
        </w:rPr>
        <mc:AlternateContent>
          <mc:Choice Requires="wps">
            <w:drawing>
              <wp:anchor distT="0" distB="0" distL="114300" distR="114300" simplePos="0" relativeHeight="251653114" behindDoc="1" locked="0" layoutInCell="1" allowOverlap="1" wp14:anchorId="239031E9" wp14:editId="6669758C">
                <wp:simplePos x="0" y="0"/>
                <wp:positionH relativeFrom="column">
                  <wp:posOffset>-914400</wp:posOffset>
                </wp:positionH>
                <wp:positionV relativeFrom="paragraph">
                  <wp:posOffset>-197485</wp:posOffset>
                </wp:positionV>
                <wp:extent cx="15259050" cy="8893175"/>
                <wp:effectExtent l="0" t="0" r="19050" b="22225"/>
                <wp:wrapNone/>
                <wp:docPr id="1201093327" name="Rectangle 11"/>
                <wp:cNvGraphicFramePr/>
                <a:graphic xmlns:a="http://schemas.openxmlformats.org/drawingml/2006/main">
                  <a:graphicData uri="http://schemas.microsoft.com/office/word/2010/wordprocessingShape">
                    <wps:wsp>
                      <wps:cNvSpPr/>
                      <wps:spPr>
                        <a:xfrm>
                          <a:off x="0" y="0"/>
                          <a:ext cx="15259050" cy="88931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D2D0B" id="Rectangle 11" o:spid="_x0000_s1026" style="position:absolute;margin-left:-1in;margin-top:-15.55pt;width:1201.5pt;height:700.25pt;z-index:-2516633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" fillcolor="#4472c4 [3204]" strokecolor="#09101d [484]" strokeweight="1pt"/>
            </w:pict>
          </mc:Fallback>
        </mc:AlternateContent>
      </w:r>
    </w:p>
    <w:p w14:paraId="75EF3942" w14:textId="77777777" w:rsidR="00E71E9F" w:rsidRDefault="00E71E9F" w:rsidP="00E71E9F"/>
    <w:p w14:paraId="169DDA98" w14:textId="77777777" w:rsidR="00E71E9F" w:rsidRDefault="00E71E9F" w:rsidP="00E71E9F"/>
    <w:p w14:paraId="2EA6E7B7" w14:textId="77777777" w:rsidR="00E71E9F" w:rsidRDefault="00E71E9F" w:rsidP="00E71E9F"/>
    <w:p w14:paraId="22F1C847" w14:textId="77777777" w:rsidR="00E71E9F" w:rsidRDefault="00E71E9F" w:rsidP="00E71E9F"/>
    <w:p w14:paraId="145B3053" w14:textId="77777777" w:rsidR="00E71E9F" w:rsidRDefault="00E71E9F" w:rsidP="00E71E9F"/>
    <w:p w14:paraId="4DBD8AEF" w14:textId="77777777" w:rsidR="00E71E9F" w:rsidRDefault="00E71E9F" w:rsidP="00E71E9F"/>
    <w:p w14:paraId="24C05C0D" w14:textId="77777777" w:rsidR="00E71E9F" w:rsidRDefault="00E71E9F" w:rsidP="00E71E9F"/>
    <w:p w14:paraId="23ACFD91" w14:textId="77777777" w:rsidR="00E71E9F" w:rsidRDefault="00E71E9F" w:rsidP="00E71E9F"/>
    <w:p w14:paraId="0E30A51A" w14:textId="1BA1A7BF" w:rsidR="00E71E9F" w:rsidRPr="00E71E9F" w:rsidRDefault="00CB575E" w:rsidP="00E71E9F">
      <w:pPr>
        <w:pStyle w:val="Titre1"/>
      </w:pPr>
      <w:bookmarkStart w:id="48" w:name="_Toc207183035"/>
      <w:r w:rsidRPr="00E71E9F">
        <w:t>Le calcul de l’impôt</w:t>
      </w:r>
      <w:bookmarkEnd w:id="47"/>
      <w:bookmarkEnd w:id="48"/>
      <w:r w:rsidRPr="00E71E9F">
        <w:t> </w:t>
      </w:r>
    </w:p>
    <w:p w14:paraId="459DC77F" w14:textId="77777777" w:rsidR="00E71E9F" w:rsidRDefault="00E71E9F" w:rsidP="007E6A3A">
      <w:pPr>
        <w:pStyle w:val="Paragraphe-CGPC"/>
        <w:rPr>
          <w:rFonts w:eastAsiaTheme="majorEastAsia"/>
          <w:color w:val="3A5D9C"/>
          <w:sz w:val="44"/>
          <w:szCs w:val="26"/>
          <w:bdr w:val="none" w:sz="0" w:space="0" w:color="auto" w:frame="1"/>
        </w:rPr>
      </w:pPr>
      <w:r>
        <w:br w:type="page"/>
      </w:r>
    </w:p>
    <w:p w14:paraId="7B3A87D2" w14:textId="4A4D6389" w:rsidR="00CB575E" w:rsidRPr="009201C0" w:rsidRDefault="00CB575E" w:rsidP="007E6A3A">
      <w:pPr>
        <w:pStyle w:val="Paragraphe-CGPC"/>
      </w:pPr>
      <w:r w:rsidRPr="009201C0">
        <w:lastRenderedPageBreak/>
        <w:t xml:space="preserve">Le </w:t>
      </w:r>
      <w:r w:rsidR="00074118" w:rsidRPr="009201C0">
        <w:t>calcul</w:t>
      </w:r>
      <w:r w:rsidRPr="009201C0">
        <w:t xml:space="preserve"> de l’</w:t>
      </w:r>
      <w:hyperlink r:id="rId13" w:history="1">
        <w:r w:rsidRPr="009201C0">
          <w:rPr>
            <w:rStyle w:val="Lienhypertexte"/>
            <w:color w:val="auto"/>
            <w:u w:val="none"/>
          </w:rPr>
          <w:t>impôt sur le revenu</w:t>
        </w:r>
      </w:hyperlink>
      <w:r w:rsidRPr="009201C0">
        <w:t> brut se calcule à partir du </w:t>
      </w:r>
      <w:hyperlink r:id="rId14" w:history="1">
        <w:r w:rsidRPr="009201C0">
          <w:rPr>
            <w:rStyle w:val="lev"/>
            <w:b w:val="0"/>
            <w:bCs/>
          </w:rPr>
          <w:t>revenu net imposable</w:t>
        </w:r>
      </w:hyperlink>
      <w:r w:rsidRPr="009201C0">
        <w:t>, en 3 grandes étapes :</w:t>
      </w:r>
    </w:p>
    <w:p w14:paraId="0F797808" w14:textId="705EC0E6" w:rsidR="00CB575E" w:rsidRPr="009201C0" w:rsidRDefault="00CB575E" w:rsidP="007E6A3A">
      <w:pPr>
        <w:pStyle w:val="Paragraphe-CGPC"/>
        <w:numPr>
          <w:ilvl w:val="0"/>
          <w:numId w:val="22"/>
        </w:numPr>
      </w:pPr>
      <w:hyperlink r:id="rId15" w:anchor="Etape1" w:history="1">
        <w:r w:rsidRPr="009201C0">
          <w:rPr>
            <w:rStyle w:val="Lienhypertexte"/>
            <w:color w:val="auto"/>
            <w:u w:val="none"/>
          </w:rPr>
          <w:t>Diviser le revenu net imposable par le nombre de parts</w:t>
        </w:r>
      </w:hyperlink>
    </w:p>
    <w:p w14:paraId="41FE7E62" w14:textId="4ABBD93B" w:rsidR="00CB575E" w:rsidRPr="009201C0" w:rsidRDefault="00CB575E" w:rsidP="007E6A3A">
      <w:pPr>
        <w:pStyle w:val="Paragraphe-CGPC"/>
        <w:numPr>
          <w:ilvl w:val="0"/>
          <w:numId w:val="22"/>
        </w:numPr>
      </w:pPr>
      <w:hyperlink r:id="rId16" w:anchor="Etape2" w:history="1">
        <w:r w:rsidRPr="009201C0">
          <w:rPr>
            <w:rStyle w:val="Lienhypertexte"/>
            <w:color w:val="auto"/>
            <w:u w:val="none"/>
          </w:rPr>
          <w:t>Appliquer ensuite à ce résultat le barème progressif de l’impôt.</w:t>
        </w:r>
      </w:hyperlink>
    </w:p>
    <w:p w14:paraId="5B434746" w14:textId="2BB17A72" w:rsidR="00CB575E" w:rsidRPr="009201C0" w:rsidRDefault="00CB575E" w:rsidP="007E6A3A">
      <w:pPr>
        <w:pStyle w:val="Paragraphe-CGPC"/>
        <w:numPr>
          <w:ilvl w:val="0"/>
          <w:numId w:val="22"/>
        </w:numPr>
      </w:pPr>
      <w:hyperlink r:id="rId17" w:anchor="Etape3" w:history="1">
        <w:r w:rsidRPr="009201C0">
          <w:rPr>
            <w:rStyle w:val="Lienhypertexte"/>
            <w:color w:val="auto"/>
            <w:u w:val="none"/>
          </w:rPr>
          <w:t>Multiplier le résultat obtenu par le nombre de parts du quotient familial.</w:t>
        </w:r>
      </w:hyperlink>
    </w:p>
    <w:p w14:paraId="3F1221D2" w14:textId="5864069A" w:rsidR="00CB575E" w:rsidRPr="009201C0" w:rsidRDefault="00CB575E" w:rsidP="007E6A3A">
      <w:pPr>
        <w:pStyle w:val="Paragraphe-CGPC"/>
      </w:pPr>
      <w:r w:rsidRPr="009201C0">
        <w:rPr>
          <w:rStyle w:val="Accentuation"/>
          <w:i w:val="0"/>
          <w:iCs w:val="0"/>
        </w:rPr>
        <w:t>1ère étape :</w:t>
      </w:r>
      <w:r w:rsidR="00074118" w:rsidRPr="009201C0">
        <w:rPr>
          <w:rStyle w:val="Accentuation"/>
          <w:i w:val="0"/>
          <w:iCs w:val="0"/>
        </w:rPr>
        <w:t xml:space="preserve"> Déterminer le montant du quotient familial : revenu net imposable pour une part</w:t>
      </w:r>
    </w:p>
    <w:p w14:paraId="35A84384" w14:textId="77777777" w:rsidR="00CB575E" w:rsidRPr="009201C0" w:rsidRDefault="00CB575E" w:rsidP="007E6A3A">
      <w:pPr>
        <w:pStyle w:val="Paragraphe-CGPC"/>
      </w:pPr>
      <w:r w:rsidRPr="009201C0">
        <w:t>Le </w:t>
      </w:r>
      <w:r w:rsidRPr="009201C0">
        <w:rPr>
          <w:rStyle w:val="lev"/>
          <w:b w:val="0"/>
          <w:bCs/>
        </w:rPr>
        <w:t>décompte des parts</w:t>
      </w:r>
      <w:r w:rsidRPr="009201C0">
        <w:t> s’établit comme suit :</w:t>
      </w:r>
    </w:p>
    <w:p w14:paraId="1332EAB5" w14:textId="77777777" w:rsidR="00CB575E" w:rsidRPr="009201C0" w:rsidRDefault="00CB575E" w:rsidP="007E6A3A">
      <w:pPr>
        <w:pStyle w:val="Paragraphe-CGPC"/>
      </w:pPr>
      <w:r w:rsidRPr="009201C0">
        <w:t>Une personne seule : une part ;</w:t>
      </w:r>
    </w:p>
    <w:p w14:paraId="2362EDBC" w14:textId="77777777" w:rsidR="00CB575E" w:rsidRPr="009201C0" w:rsidRDefault="00CB575E" w:rsidP="007E6A3A">
      <w:pPr>
        <w:pStyle w:val="Paragraphe-CGPC"/>
      </w:pPr>
      <w:r w:rsidRPr="009201C0">
        <w:t>Deux personnes mariées sans enfants : deux parts ;</w:t>
      </w:r>
    </w:p>
    <w:p w14:paraId="2546FFD1" w14:textId="77777777" w:rsidR="00CB575E" w:rsidRPr="009201C0" w:rsidRDefault="00CB575E" w:rsidP="007E6A3A">
      <w:pPr>
        <w:pStyle w:val="Paragraphe-CGPC"/>
      </w:pPr>
      <w:r w:rsidRPr="009201C0">
        <w:t>Chaque enfant à charge compte une demi-part (sauf à partir du 3ème où chaque enfant compte pour une part entière). Les enfants en résidence alternée comptent pour un quart de part ou une demi-part selon leur rang et le nombre d’enfants par ailleurs à la charge de chacun de leurs parents.</w:t>
      </w:r>
    </w:p>
    <w:p w14:paraId="2FD0C972" w14:textId="6D011C80" w:rsidR="00CB575E" w:rsidRPr="009201C0" w:rsidRDefault="00CB575E" w:rsidP="007E6A3A">
      <w:pPr>
        <w:pStyle w:val="Paragraphe-CGPC"/>
      </w:pPr>
      <w:r w:rsidRPr="00E71E9F">
        <w:rPr>
          <w:rStyle w:val="Accentuation"/>
          <w:b/>
          <w:bCs w:val="0"/>
          <w:i w:val="0"/>
          <w:iCs w:val="0"/>
          <w:u w:val="single"/>
        </w:rPr>
        <w:t>Observations</w:t>
      </w:r>
      <w:r w:rsidRPr="00E71E9F">
        <w:rPr>
          <w:b/>
          <w:u w:val="single"/>
        </w:rPr>
        <w:t> :</w:t>
      </w:r>
      <w:r w:rsidRPr="009201C0">
        <w:t> </w:t>
      </w:r>
      <w:r w:rsidRPr="009201C0">
        <w:rPr>
          <w:rStyle w:val="Accentuation"/>
          <w:i w:val="0"/>
          <w:iCs w:val="0"/>
        </w:rPr>
        <w:t>dans certains cas, le contribuable peut bénéficier d’une demi-part supplémentaire, comme :</w:t>
      </w:r>
    </w:p>
    <w:p w14:paraId="77CCF00E" w14:textId="502B8B4D" w:rsidR="00CB575E" w:rsidRPr="009201C0" w:rsidRDefault="00CB575E" w:rsidP="007E6A3A">
      <w:pPr>
        <w:pStyle w:val="Paragraphe-CGPC"/>
      </w:pPr>
      <w:r w:rsidRPr="009201C0">
        <w:rPr>
          <w:rStyle w:val="Accentuation"/>
          <w:i w:val="0"/>
          <w:iCs w:val="0"/>
        </w:rPr>
        <w:t>Les contribuables âgés de plus de 7</w:t>
      </w:r>
      <w:r w:rsidR="00074118" w:rsidRPr="009201C0">
        <w:rPr>
          <w:rStyle w:val="Accentuation"/>
          <w:i w:val="0"/>
          <w:iCs w:val="0"/>
        </w:rPr>
        <w:t>5</w:t>
      </w:r>
      <w:r w:rsidRPr="009201C0">
        <w:rPr>
          <w:rStyle w:val="Accentuation"/>
          <w:i w:val="0"/>
          <w:iCs w:val="0"/>
        </w:rPr>
        <w:t xml:space="preserve"> ans lorsqu’ils sont célibataires, divorcés ou veufs sans enfants à charges et qu’ils sont titulaires de la carte du combattant ou perçoivent une pension militaire ou de victime de guerre. Les mêmes dispositions s’appliquent à leurs veuves.</w:t>
      </w:r>
    </w:p>
    <w:p w14:paraId="0C223A88" w14:textId="77777777" w:rsidR="00CB575E" w:rsidRPr="009201C0" w:rsidRDefault="00CB575E" w:rsidP="007E6A3A">
      <w:pPr>
        <w:pStyle w:val="Paragraphe-CGPC"/>
      </w:pPr>
      <w:r w:rsidRPr="009201C0">
        <w:rPr>
          <w:rStyle w:val="Accentuation"/>
          <w:i w:val="0"/>
          <w:iCs w:val="0"/>
        </w:rPr>
        <w:t>Les contribuables titulaires d’une carte d’invalidité</w:t>
      </w:r>
    </w:p>
    <w:p w14:paraId="182C272F" w14:textId="35490FC3" w:rsidR="00CB575E" w:rsidRPr="009201C0" w:rsidRDefault="00CB575E" w:rsidP="007E6A3A">
      <w:pPr>
        <w:pStyle w:val="Paragraphe-CGPC"/>
      </w:pPr>
      <w:r w:rsidRPr="009201C0">
        <w:rPr>
          <w:rStyle w:val="Accentuation"/>
          <w:i w:val="0"/>
          <w:iCs w:val="0"/>
        </w:rPr>
        <w:t>Les personnes isolées</w:t>
      </w:r>
      <w:r w:rsidR="005C69C4">
        <w:rPr>
          <w:rStyle w:val="Accentuation"/>
          <w:i w:val="0"/>
          <w:iCs w:val="0"/>
        </w:rPr>
        <w:t xml:space="preserve"> ( principalement personnes seules avec </w:t>
      </w:r>
      <w:r w:rsidR="00EC4B5B">
        <w:rPr>
          <w:rStyle w:val="Accentuation"/>
          <w:i w:val="0"/>
          <w:iCs w:val="0"/>
        </w:rPr>
        <w:t>des enfants..)</w:t>
      </w:r>
    </w:p>
    <w:p w14:paraId="70E7FD41" w14:textId="0307E34B" w:rsidR="00CB575E" w:rsidRPr="009201C0" w:rsidRDefault="00074118" w:rsidP="007E6A3A">
      <w:pPr>
        <w:pStyle w:val="Paragraphe-CGPC"/>
      </w:pPr>
      <w:r w:rsidRPr="009201C0">
        <w:rPr>
          <w:rStyle w:val="Accentuation"/>
          <w:i w:val="0"/>
          <w:iCs w:val="0"/>
        </w:rPr>
        <w:t>E</w:t>
      </w:r>
      <w:r w:rsidR="00CB575E" w:rsidRPr="009201C0">
        <w:rPr>
          <w:rStyle w:val="Accentuation"/>
          <w:i w:val="0"/>
          <w:iCs w:val="0"/>
        </w:rPr>
        <w:t>tc</w:t>
      </w:r>
      <w:r w:rsidRPr="009201C0">
        <w:rPr>
          <w:rStyle w:val="Accentuation"/>
          <w:i w:val="0"/>
          <w:iCs w:val="0"/>
        </w:rPr>
        <w:t>…</w:t>
      </w:r>
    </w:p>
    <w:p w14:paraId="0EEB95E3" w14:textId="5EAF4589" w:rsidR="00CB575E" w:rsidRPr="009201C0" w:rsidRDefault="00CB575E" w:rsidP="007E6A3A">
      <w:pPr>
        <w:pStyle w:val="Paragraphe-CGPC"/>
      </w:pPr>
      <w:r w:rsidRPr="00E71E9F">
        <w:rPr>
          <w:rStyle w:val="Accentuation"/>
          <w:b/>
          <w:bCs w:val="0"/>
          <w:i w:val="0"/>
          <w:iCs w:val="0"/>
          <w:u w:val="single"/>
        </w:rPr>
        <w:t>N.B.</w:t>
      </w:r>
      <w:r w:rsidRPr="009201C0">
        <w:t> </w:t>
      </w:r>
      <w:r w:rsidRPr="009201C0">
        <w:rPr>
          <w:rStyle w:val="Accentuation"/>
          <w:i w:val="0"/>
          <w:iCs w:val="0"/>
        </w:rPr>
        <w:t>Une demi-part fiscale peut être accordé pour le parent isolé ayant eu la charge effective et exclusive de son enfant pendant au moins 5 ans.</w:t>
      </w:r>
    </w:p>
    <w:p w14:paraId="7EE1CEE6" w14:textId="12B00576" w:rsidR="00CB575E" w:rsidRPr="009201C0" w:rsidRDefault="00CB575E" w:rsidP="007E6A3A">
      <w:pPr>
        <w:pStyle w:val="Paragraphe-CGPC"/>
      </w:pPr>
      <w:r w:rsidRPr="009201C0">
        <w:rPr>
          <w:rStyle w:val="lev"/>
          <w:b w:val="0"/>
          <w:bCs/>
        </w:rPr>
        <w:t>Le résultat du QF (Quotient Familial) donne le TMI (Taux Marginal d’Imposition)</w:t>
      </w:r>
    </w:p>
    <w:p w14:paraId="37CB388E" w14:textId="77777777" w:rsidR="00CB575E" w:rsidRPr="009201C0" w:rsidRDefault="00CB575E" w:rsidP="007E6A3A">
      <w:pPr>
        <w:pStyle w:val="Paragraphe-CGPC"/>
      </w:pPr>
      <w:r w:rsidRPr="009201C0">
        <w:t>2ème étape : appliquer ensuite à ce résultat le barème progressif de l’impôt (défini par tranche)</w:t>
      </w:r>
    </w:p>
    <w:p w14:paraId="0A4561C0" w14:textId="77777777" w:rsidR="00CB575E" w:rsidRPr="009201C0" w:rsidRDefault="00CB575E" w:rsidP="007E6A3A">
      <w:pPr>
        <w:pStyle w:val="Paragraphe-CGPC"/>
      </w:pPr>
      <w:r w:rsidRPr="009201C0">
        <w:rPr>
          <w:rStyle w:val="lev"/>
          <w:b w:val="0"/>
          <w:bCs/>
        </w:rPr>
        <w:t>L’impôt dû pour une part</w:t>
      </w:r>
      <w:r w:rsidRPr="009201C0">
        <w:t> est calculé sur la base du quotient familial par application du barème progressif.</w:t>
      </w:r>
    </w:p>
    <w:p w14:paraId="22C3C523" w14:textId="77777777" w:rsidR="00CB575E" w:rsidRPr="009201C0" w:rsidRDefault="00CB575E" w:rsidP="007E6A3A">
      <w:pPr>
        <w:pStyle w:val="Paragraphe-CGPC"/>
      </w:pPr>
      <w:r w:rsidRPr="009201C0">
        <w:lastRenderedPageBreak/>
        <w:t>3ème étape : </w:t>
      </w:r>
      <w:hyperlink r:id="rId18" w:anchor="Etape3" w:history="1">
        <w:r w:rsidRPr="009201C0">
          <w:rPr>
            <w:rStyle w:val="Lienhypertexte"/>
            <w:color w:val="auto"/>
            <w:u w:val="none"/>
          </w:rPr>
          <w:t>multiplier le résultat obtenu par le nombre de parts du quotient familial.</w:t>
        </w:r>
      </w:hyperlink>
    </w:p>
    <w:p w14:paraId="4B6EA702" w14:textId="77777777" w:rsidR="00CB575E" w:rsidRPr="00E71E9F" w:rsidRDefault="00CB575E" w:rsidP="007E6A3A">
      <w:pPr>
        <w:pStyle w:val="Paragraphe-CGPC"/>
      </w:pPr>
      <w:r w:rsidRPr="00E71E9F">
        <w:t>Ce montant est alors multiplié par le </w:t>
      </w:r>
      <w:r w:rsidRPr="00E71E9F">
        <w:rPr>
          <w:rStyle w:val="lev"/>
          <w:b w:val="0"/>
          <w:bCs/>
        </w:rPr>
        <w:t>nombre de parts</w:t>
      </w:r>
      <w:r w:rsidRPr="00E71E9F">
        <w:t> pour obtenir l’impôt brut.</w:t>
      </w:r>
    </w:p>
    <w:p w14:paraId="6F09C2A7" w14:textId="66C92C82" w:rsidR="00CB575E" w:rsidRPr="00E71E9F" w:rsidRDefault="00CB575E" w:rsidP="007E6A3A">
      <w:pPr>
        <w:pStyle w:val="Paragraphe-CGPC"/>
      </w:pPr>
      <w:r w:rsidRPr="00E71E9F">
        <w:rPr>
          <w:rStyle w:val="Accentuation"/>
          <w:i w:val="0"/>
          <w:iCs w:val="0"/>
        </w:rPr>
        <w:t>Attention : la formule rapide de calcul proposée dans le tableau ci-après est une formule qui permet de calculer l’IR sur </w:t>
      </w:r>
      <w:r w:rsidRPr="00E71E9F">
        <w:rPr>
          <w:rStyle w:val="lev"/>
          <w:b w:val="0"/>
          <w:bCs/>
        </w:rPr>
        <w:t>la totalité du revenu</w:t>
      </w:r>
      <w:r w:rsidRPr="00E71E9F">
        <w:rPr>
          <w:rStyle w:val="Accentuation"/>
          <w:i w:val="0"/>
          <w:iCs w:val="0"/>
        </w:rPr>
        <w:t>, </w:t>
      </w:r>
      <w:r w:rsidRPr="00E71E9F">
        <w:rPr>
          <w:rStyle w:val="lev"/>
          <w:b w:val="0"/>
          <w:bCs/>
        </w:rPr>
        <w:t>dans le respect de la progressivité de l’impôt.</w:t>
      </w:r>
    </w:p>
    <w:p w14:paraId="647D7315" w14:textId="77777777" w:rsidR="00CB575E" w:rsidRPr="00E71E9F" w:rsidRDefault="00CB575E" w:rsidP="007E6A3A">
      <w:pPr>
        <w:pStyle w:val="Paragraphe-CGPC"/>
      </w:pPr>
      <w:r w:rsidRPr="00E71E9F">
        <w:rPr>
          <w:rStyle w:val="Accentuation"/>
          <w:i w:val="0"/>
          <w:iCs w:val="0"/>
        </w:rPr>
        <w:t>Elle remplace un calcul « par tranche ».</w:t>
      </w:r>
    </w:p>
    <w:p w14:paraId="3BB4D48E" w14:textId="77777777" w:rsidR="00CB575E" w:rsidRPr="00E71E9F" w:rsidRDefault="00CB575E" w:rsidP="007E6A3A">
      <w:pPr>
        <w:pStyle w:val="Paragraphe-CGPC"/>
      </w:pPr>
      <w:r w:rsidRPr="00E71E9F">
        <w:rPr>
          <w:rStyle w:val="Accentuation"/>
          <w:i w:val="0"/>
          <w:iCs w:val="0"/>
        </w:rPr>
        <w:t>Cette formule ne prend en compte :</w:t>
      </w:r>
    </w:p>
    <w:p w14:paraId="02EBF1A8" w14:textId="77777777" w:rsidR="00E71E9F" w:rsidRDefault="00CB575E" w:rsidP="007E6A3A">
      <w:pPr>
        <w:pStyle w:val="Paragraphe-CGPC"/>
        <w:numPr>
          <w:ilvl w:val="0"/>
          <w:numId w:val="29"/>
        </w:numPr>
      </w:pPr>
      <w:r w:rsidRPr="00E71E9F">
        <w:rPr>
          <w:rStyle w:val="Accentuation"/>
          <w:i w:val="0"/>
          <w:iCs w:val="0"/>
        </w:rPr>
        <w:t>Ni le plafonnement du quotient familial ;</w:t>
      </w:r>
    </w:p>
    <w:p w14:paraId="45C0F85B" w14:textId="77777777" w:rsidR="00E71E9F" w:rsidRDefault="00CB575E" w:rsidP="007E6A3A">
      <w:pPr>
        <w:pStyle w:val="Paragraphe-CGPC"/>
        <w:numPr>
          <w:ilvl w:val="0"/>
          <w:numId w:val="29"/>
        </w:numPr>
      </w:pPr>
      <w:r w:rsidRPr="00E71E9F">
        <w:rPr>
          <w:rStyle w:val="Accentuation"/>
          <w:i w:val="0"/>
          <w:iCs w:val="0"/>
        </w:rPr>
        <w:t>Ni la décote ;</w:t>
      </w:r>
    </w:p>
    <w:p w14:paraId="234B22F4" w14:textId="62C8A078" w:rsidR="00CB575E" w:rsidRPr="00E71E9F" w:rsidRDefault="00CB575E" w:rsidP="007E6A3A">
      <w:pPr>
        <w:pStyle w:val="Paragraphe-CGPC"/>
        <w:numPr>
          <w:ilvl w:val="0"/>
          <w:numId w:val="29"/>
        </w:numPr>
      </w:pPr>
      <w:r w:rsidRPr="00E71E9F">
        <w:rPr>
          <w:rStyle w:val="Accentuation"/>
          <w:i w:val="0"/>
          <w:iCs w:val="0"/>
        </w:rPr>
        <w:t>Ni la contribution exceptionnelle sur les hauts revenus.</w:t>
      </w:r>
    </w:p>
    <w:p w14:paraId="251355C4" w14:textId="77777777" w:rsidR="00E71E9F" w:rsidRDefault="00E71E9F" w:rsidP="007E6A3A">
      <w:pPr>
        <w:pStyle w:val="Paragraphe-CGPC"/>
        <w:rPr>
          <w:rStyle w:val="lev"/>
          <w:b w:val="0"/>
          <w:bCs/>
        </w:rPr>
      </w:pPr>
    </w:p>
    <w:p w14:paraId="1488BC8A" w14:textId="17048FF5" w:rsidR="00CB575E" w:rsidRPr="00E71E9F" w:rsidRDefault="00CB575E" w:rsidP="007E6A3A">
      <w:pPr>
        <w:pStyle w:val="Paragraphe-CGPC"/>
        <w:rPr>
          <w:rStyle w:val="lev"/>
          <w:b w:val="0"/>
          <w:bCs/>
        </w:rPr>
      </w:pPr>
      <w:r w:rsidRPr="00E71E9F">
        <w:rPr>
          <w:rStyle w:val="lev"/>
          <w:b w:val="0"/>
          <w:bCs/>
        </w:rPr>
        <w:t>Formule rapide :</w:t>
      </w:r>
    </w:p>
    <w:tbl>
      <w:tblPr>
        <w:tblW w:w="0" w:type="auto"/>
        <w:tblCellSpacing w:w="15" w:type="dxa"/>
        <w:tblInd w:w="10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63"/>
        <w:gridCol w:w="5081"/>
      </w:tblGrid>
      <w:tr w:rsidR="0036203B" w:rsidRPr="00E71E9F" w14:paraId="2159526A" w14:textId="77777777" w:rsidTr="002D36DB">
        <w:trPr>
          <w:tblHeader/>
          <w:tblCellSpacing w:w="15" w:type="dxa"/>
        </w:trPr>
        <w:tc>
          <w:tcPr>
            <w:tcW w:w="0" w:type="auto"/>
            <w:tcBorders>
              <w:top w:val="nil"/>
              <w:left w:val="nil"/>
              <w:bottom w:val="single" w:sz="6" w:space="0" w:color="000000"/>
              <w:right w:val="single" w:sz="6" w:space="0" w:color="000000"/>
            </w:tcBorders>
            <w:shd w:val="clear" w:color="auto" w:fill="F5F5F5"/>
            <w:tcMar>
              <w:top w:w="75" w:type="dxa"/>
              <w:left w:w="75" w:type="dxa"/>
              <w:bottom w:w="75" w:type="dxa"/>
              <w:right w:w="75" w:type="dxa"/>
            </w:tcMar>
            <w:vAlign w:val="center"/>
            <w:hideMark/>
          </w:tcPr>
          <w:p w14:paraId="478BE9B1" w14:textId="77777777" w:rsidR="0036203B" w:rsidRPr="00E71E9F" w:rsidRDefault="0036203B" w:rsidP="007E6A3A">
            <w:pPr>
              <w:pStyle w:val="Paragraphe-CGPC"/>
            </w:pPr>
            <w:r w:rsidRPr="00E71E9F">
              <w:t>Valeur du quotient familial</w:t>
            </w:r>
            <w:r w:rsidRPr="00E71E9F">
              <w:br/>
            </w:r>
          </w:p>
        </w:tc>
        <w:tc>
          <w:tcPr>
            <w:tcW w:w="0" w:type="auto"/>
            <w:tcBorders>
              <w:top w:val="nil"/>
              <w:left w:val="nil"/>
              <w:bottom w:val="single" w:sz="6" w:space="0" w:color="000000"/>
              <w:right w:val="nil"/>
            </w:tcBorders>
            <w:shd w:val="clear" w:color="auto" w:fill="F5F5F5"/>
            <w:tcMar>
              <w:top w:w="75" w:type="dxa"/>
              <w:left w:w="75" w:type="dxa"/>
              <w:bottom w:w="75" w:type="dxa"/>
              <w:right w:w="75" w:type="dxa"/>
            </w:tcMar>
            <w:vAlign w:val="center"/>
            <w:hideMark/>
          </w:tcPr>
          <w:p w14:paraId="5D911180" w14:textId="77777777" w:rsidR="0036203B" w:rsidRPr="00E71E9F" w:rsidRDefault="0036203B" w:rsidP="007E6A3A">
            <w:pPr>
              <w:pStyle w:val="Paragraphe-CGPC"/>
            </w:pPr>
            <w:r w:rsidRPr="00E71E9F">
              <w:t>Montant de l'impôt sur le revenu</w:t>
            </w:r>
            <w:r w:rsidRPr="00E71E9F">
              <w:br/>
            </w:r>
          </w:p>
        </w:tc>
      </w:tr>
      <w:tr w:rsidR="0036203B" w:rsidRPr="00E71E9F" w14:paraId="38F5CD0C" w14:textId="77777777" w:rsidTr="002D36DB">
        <w:trPr>
          <w:tblCellSpacing w:w="15" w:type="dxa"/>
        </w:trPr>
        <w:tc>
          <w:tcPr>
            <w:tcW w:w="0" w:type="auto"/>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ABB6A18" w14:textId="77777777" w:rsidR="0036203B" w:rsidRPr="00E71E9F" w:rsidRDefault="0036203B" w:rsidP="007E6A3A">
            <w:pPr>
              <w:pStyle w:val="Paragraphe-CGPC"/>
            </w:pPr>
            <w:r w:rsidRPr="00E71E9F">
              <w:t>N'excédant pas 11 497 €</w:t>
            </w:r>
            <w:r w:rsidRPr="00E71E9F">
              <w:br/>
            </w:r>
          </w:p>
        </w:tc>
        <w:tc>
          <w:tcPr>
            <w:tcW w:w="0" w:type="auto"/>
            <w:tcBorders>
              <w:top w:val="nil"/>
              <w:left w:val="nil"/>
              <w:bottom w:val="single" w:sz="6" w:space="0" w:color="000000"/>
              <w:right w:val="nil"/>
            </w:tcBorders>
            <w:shd w:val="clear" w:color="auto" w:fill="FFFFFF"/>
            <w:tcMar>
              <w:top w:w="75" w:type="dxa"/>
              <w:left w:w="75" w:type="dxa"/>
              <w:bottom w:w="75" w:type="dxa"/>
              <w:right w:w="75" w:type="dxa"/>
            </w:tcMar>
            <w:vAlign w:val="center"/>
            <w:hideMark/>
          </w:tcPr>
          <w:p w14:paraId="02E226C4" w14:textId="77777777" w:rsidR="0036203B" w:rsidRPr="00E71E9F" w:rsidRDefault="0036203B" w:rsidP="007E6A3A">
            <w:pPr>
              <w:pStyle w:val="Paragraphe-CGPC"/>
            </w:pPr>
            <w:r w:rsidRPr="00E71E9F">
              <w:t>0</w:t>
            </w:r>
            <w:r w:rsidRPr="00E71E9F">
              <w:br/>
            </w:r>
          </w:p>
        </w:tc>
      </w:tr>
      <w:tr w:rsidR="0036203B" w:rsidRPr="00E71E9F" w14:paraId="0544F22D" w14:textId="77777777" w:rsidTr="002D36DB">
        <w:trPr>
          <w:tblCellSpacing w:w="15" w:type="dxa"/>
        </w:trPr>
        <w:tc>
          <w:tcPr>
            <w:tcW w:w="0" w:type="auto"/>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8C826C5" w14:textId="77777777" w:rsidR="0036203B" w:rsidRPr="00E71E9F" w:rsidRDefault="0036203B" w:rsidP="007E6A3A">
            <w:pPr>
              <w:pStyle w:val="Paragraphe-CGPC"/>
            </w:pPr>
            <w:r w:rsidRPr="00E71E9F">
              <w:t>De 11 497 € à 29 315 €</w:t>
            </w:r>
            <w:r w:rsidRPr="00E71E9F">
              <w:br/>
            </w:r>
          </w:p>
        </w:tc>
        <w:tc>
          <w:tcPr>
            <w:tcW w:w="0" w:type="auto"/>
            <w:tcBorders>
              <w:top w:val="nil"/>
              <w:left w:val="nil"/>
              <w:bottom w:val="single" w:sz="6" w:space="0" w:color="000000"/>
              <w:right w:val="nil"/>
            </w:tcBorders>
            <w:shd w:val="clear" w:color="auto" w:fill="FFFFFF"/>
            <w:tcMar>
              <w:top w:w="75" w:type="dxa"/>
              <w:left w:w="75" w:type="dxa"/>
              <w:bottom w:w="75" w:type="dxa"/>
              <w:right w:w="75" w:type="dxa"/>
            </w:tcMar>
            <w:vAlign w:val="center"/>
            <w:hideMark/>
          </w:tcPr>
          <w:p w14:paraId="41842324" w14:textId="77777777" w:rsidR="0036203B" w:rsidRPr="00E71E9F" w:rsidRDefault="0036203B" w:rsidP="007E6A3A">
            <w:pPr>
              <w:pStyle w:val="Paragraphe-CGPC"/>
            </w:pPr>
            <w:r w:rsidRPr="00E71E9F">
              <w:t>(R × 0,11) − (1 264,67 × N)</w:t>
            </w:r>
            <w:r w:rsidRPr="00E71E9F">
              <w:br/>
            </w:r>
          </w:p>
        </w:tc>
      </w:tr>
      <w:tr w:rsidR="0036203B" w:rsidRPr="00E71E9F" w14:paraId="606EF70D" w14:textId="77777777" w:rsidTr="002D36DB">
        <w:trPr>
          <w:tblCellSpacing w:w="15" w:type="dxa"/>
        </w:trPr>
        <w:tc>
          <w:tcPr>
            <w:tcW w:w="0" w:type="auto"/>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10B5082" w14:textId="77777777" w:rsidR="0036203B" w:rsidRPr="00E71E9F" w:rsidRDefault="0036203B" w:rsidP="007E6A3A">
            <w:pPr>
              <w:pStyle w:val="Paragraphe-CGPC"/>
            </w:pPr>
            <w:r w:rsidRPr="00E71E9F">
              <w:t>De 29 315 € à 83 823 €</w:t>
            </w:r>
            <w:r w:rsidRPr="00E71E9F">
              <w:br/>
            </w:r>
          </w:p>
        </w:tc>
        <w:tc>
          <w:tcPr>
            <w:tcW w:w="0" w:type="auto"/>
            <w:tcBorders>
              <w:top w:val="nil"/>
              <w:left w:val="nil"/>
              <w:bottom w:val="single" w:sz="6" w:space="0" w:color="000000"/>
              <w:right w:val="nil"/>
            </w:tcBorders>
            <w:shd w:val="clear" w:color="auto" w:fill="FFFFFF"/>
            <w:tcMar>
              <w:top w:w="75" w:type="dxa"/>
              <w:left w:w="75" w:type="dxa"/>
              <w:bottom w:w="75" w:type="dxa"/>
              <w:right w:w="75" w:type="dxa"/>
            </w:tcMar>
            <w:vAlign w:val="center"/>
            <w:hideMark/>
          </w:tcPr>
          <w:p w14:paraId="6A1C72DA" w14:textId="77777777" w:rsidR="0036203B" w:rsidRPr="00E71E9F" w:rsidRDefault="0036203B" w:rsidP="007E6A3A">
            <w:pPr>
              <w:pStyle w:val="Paragraphe-CGPC"/>
            </w:pPr>
            <w:r w:rsidRPr="00E71E9F">
              <w:t>(R × 0,30) − (6 834,52 × N)</w:t>
            </w:r>
            <w:r w:rsidRPr="00E71E9F">
              <w:br/>
            </w:r>
          </w:p>
        </w:tc>
      </w:tr>
      <w:tr w:rsidR="0036203B" w:rsidRPr="00E71E9F" w14:paraId="34677479" w14:textId="77777777" w:rsidTr="002D36DB">
        <w:trPr>
          <w:tblCellSpacing w:w="15" w:type="dxa"/>
        </w:trPr>
        <w:tc>
          <w:tcPr>
            <w:tcW w:w="0" w:type="auto"/>
            <w:tcBorders>
              <w:top w:val="nil"/>
              <w:left w:val="nil"/>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C08901B" w14:textId="77777777" w:rsidR="0036203B" w:rsidRPr="00E71E9F" w:rsidRDefault="0036203B" w:rsidP="007E6A3A">
            <w:pPr>
              <w:pStyle w:val="Paragraphe-CGPC"/>
            </w:pPr>
            <w:r w:rsidRPr="00E71E9F">
              <w:t>De 83 823 € à 180 294 €</w:t>
            </w:r>
            <w:r w:rsidRPr="00E71E9F">
              <w:br/>
            </w:r>
          </w:p>
        </w:tc>
        <w:tc>
          <w:tcPr>
            <w:tcW w:w="0" w:type="auto"/>
            <w:tcBorders>
              <w:top w:val="nil"/>
              <w:left w:val="nil"/>
              <w:bottom w:val="single" w:sz="6" w:space="0" w:color="000000"/>
              <w:right w:val="nil"/>
            </w:tcBorders>
            <w:shd w:val="clear" w:color="auto" w:fill="FFFFFF"/>
            <w:tcMar>
              <w:top w:w="75" w:type="dxa"/>
              <w:left w:w="75" w:type="dxa"/>
              <w:bottom w:w="75" w:type="dxa"/>
              <w:right w:w="75" w:type="dxa"/>
            </w:tcMar>
            <w:vAlign w:val="center"/>
            <w:hideMark/>
          </w:tcPr>
          <w:p w14:paraId="0F8D223F" w14:textId="77777777" w:rsidR="0036203B" w:rsidRPr="00E71E9F" w:rsidRDefault="0036203B" w:rsidP="007E6A3A">
            <w:pPr>
              <w:pStyle w:val="Paragraphe-CGPC"/>
            </w:pPr>
            <w:r w:rsidRPr="00E71E9F">
              <w:t>(R × 0,41) − (16 055,05 × N)</w:t>
            </w:r>
            <w:r w:rsidRPr="00E71E9F">
              <w:br/>
            </w:r>
          </w:p>
        </w:tc>
      </w:tr>
      <w:tr w:rsidR="0036203B" w:rsidRPr="00E71E9F" w14:paraId="063900BB" w14:textId="77777777" w:rsidTr="002D36DB">
        <w:trPr>
          <w:tblCellSpacing w:w="15" w:type="dxa"/>
        </w:trPr>
        <w:tc>
          <w:tcPr>
            <w:tcW w:w="0" w:type="auto"/>
            <w:tcBorders>
              <w:top w:val="nil"/>
              <w:left w:val="nil"/>
              <w:bottom w:val="nil"/>
              <w:right w:val="single" w:sz="6" w:space="0" w:color="000000"/>
            </w:tcBorders>
            <w:shd w:val="clear" w:color="auto" w:fill="FFFFFF"/>
            <w:tcMar>
              <w:top w:w="75" w:type="dxa"/>
              <w:left w:w="75" w:type="dxa"/>
              <w:bottom w:w="75" w:type="dxa"/>
              <w:right w:w="75" w:type="dxa"/>
            </w:tcMar>
            <w:vAlign w:val="center"/>
            <w:hideMark/>
          </w:tcPr>
          <w:p w14:paraId="7FEC1886" w14:textId="77777777" w:rsidR="0036203B" w:rsidRPr="00E71E9F" w:rsidRDefault="0036203B" w:rsidP="007E6A3A">
            <w:pPr>
              <w:pStyle w:val="Paragraphe-CGPC"/>
            </w:pPr>
            <w:r w:rsidRPr="00E71E9F">
              <w:t>Supérieure à 180 294 €</w:t>
            </w:r>
            <w:r w:rsidRPr="00E71E9F">
              <w:br/>
            </w:r>
          </w:p>
        </w:tc>
        <w:tc>
          <w:tcPr>
            <w:tcW w:w="0" w:type="auto"/>
            <w:tcBorders>
              <w:top w:val="nil"/>
              <w:left w:val="nil"/>
              <w:bottom w:val="nil"/>
              <w:right w:val="nil"/>
            </w:tcBorders>
            <w:shd w:val="clear" w:color="auto" w:fill="FFFFFF"/>
            <w:tcMar>
              <w:top w:w="75" w:type="dxa"/>
              <w:left w:w="75" w:type="dxa"/>
              <w:bottom w:w="75" w:type="dxa"/>
              <w:right w:w="75" w:type="dxa"/>
            </w:tcMar>
            <w:vAlign w:val="center"/>
            <w:hideMark/>
          </w:tcPr>
          <w:p w14:paraId="1F75D354" w14:textId="77777777" w:rsidR="0036203B" w:rsidRPr="00E71E9F" w:rsidRDefault="0036203B" w:rsidP="007E6A3A">
            <w:pPr>
              <w:pStyle w:val="Paragraphe-CGPC"/>
            </w:pPr>
            <w:r w:rsidRPr="00E71E9F">
              <w:t>(R × 0,45) − (23 266,81 × N)</w:t>
            </w:r>
          </w:p>
        </w:tc>
      </w:tr>
    </w:tbl>
    <w:p w14:paraId="67893967" w14:textId="77777777" w:rsidR="0036203B" w:rsidRPr="00E71E9F" w:rsidRDefault="0036203B" w:rsidP="007E6A3A">
      <w:pPr>
        <w:pStyle w:val="Paragraphe-CGPC"/>
        <w:rPr>
          <w:rStyle w:val="lev"/>
          <w:b w:val="0"/>
          <w:bCs/>
        </w:rPr>
      </w:pPr>
    </w:p>
    <w:p w14:paraId="4C5E6999" w14:textId="77777777" w:rsidR="0036203B" w:rsidRPr="00E71E9F" w:rsidRDefault="0036203B" w:rsidP="007E6A3A">
      <w:pPr>
        <w:pStyle w:val="Paragraphe-CGPC"/>
      </w:pPr>
    </w:p>
    <w:p w14:paraId="2BA3A151" w14:textId="3B82A644" w:rsidR="00CB575E" w:rsidRPr="009201C0" w:rsidRDefault="00CB575E" w:rsidP="00095579">
      <w:pPr>
        <w:pStyle w:val="Titre2"/>
        <w:numPr>
          <w:ilvl w:val="0"/>
          <w:numId w:val="31"/>
        </w:numPr>
      </w:pPr>
      <w:bookmarkStart w:id="49" w:name="_Toc202191578"/>
      <w:bookmarkStart w:id="50" w:name="_Toc207183036"/>
      <w:r w:rsidRPr="009201C0">
        <w:lastRenderedPageBreak/>
        <w:t>Plafonnement des effets du quotient familial</w:t>
      </w:r>
      <w:bookmarkEnd w:id="49"/>
      <w:bookmarkEnd w:id="50"/>
      <w:r w:rsidRPr="009201C0">
        <w:t> </w:t>
      </w:r>
    </w:p>
    <w:p w14:paraId="3F706D61" w14:textId="138C21CE" w:rsidR="00CB575E" w:rsidRPr="009201C0" w:rsidRDefault="00CB575E" w:rsidP="007E6A3A">
      <w:pPr>
        <w:pStyle w:val="Paragraphe-CGPC"/>
      </w:pPr>
      <w:r w:rsidRPr="009201C0">
        <w:t>Le plafonnement du quotient familial permet de limiter l’avantage fiscal lié au nombre de parts accordé à un foyer. Chaque année, les plafonds peuvent être modifiés. Pour les revenus 202</w:t>
      </w:r>
      <w:r w:rsidR="00074118" w:rsidRPr="009201C0">
        <w:t>3</w:t>
      </w:r>
      <w:r w:rsidRPr="009201C0">
        <w:t xml:space="preserve"> déclarés en 202</w:t>
      </w:r>
      <w:r w:rsidR="00074118" w:rsidRPr="009201C0">
        <w:t>4</w:t>
      </w:r>
      <w:r w:rsidRPr="009201C0">
        <w:t>, le plafond de la réduction d’impôt liée au quotient familial est le suivant :</w:t>
      </w:r>
    </w:p>
    <w:p w14:paraId="5720EA9E" w14:textId="58AC4F70" w:rsidR="00CB575E" w:rsidRPr="009201C0" w:rsidRDefault="00CB575E" w:rsidP="007E6A3A">
      <w:pPr>
        <w:pStyle w:val="Paragraphe-CGPC"/>
      </w:pPr>
      <w:r w:rsidRPr="009201C0">
        <w:t xml:space="preserve">1 </w:t>
      </w:r>
      <w:r w:rsidR="00074118" w:rsidRPr="009201C0">
        <w:t>759</w:t>
      </w:r>
      <w:r w:rsidRPr="009201C0">
        <w:t xml:space="preserve"> euros pour chaque demi-part supplémentaire</w:t>
      </w:r>
    </w:p>
    <w:p w14:paraId="24D59B13" w14:textId="4B25D927" w:rsidR="00CB575E" w:rsidRPr="009201C0" w:rsidRDefault="00CB575E" w:rsidP="007E6A3A">
      <w:pPr>
        <w:pStyle w:val="Paragraphe-CGPC"/>
      </w:pPr>
      <w:r w:rsidRPr="009201C0">
        <w:t>1 0</w:t>
      </w:r>
      <w:r w:rsidR="004B44FC" w:rsidRPr="009201C0">
        <w:t>50</w:t>
      </w:r>
      <w:r w:rsidRPr="009201C0">
        <w:t xml:space="preserve"> euros pour la demi-part supplémentaire pour les personnes vivant seules ayant élevé un enfant pendant au moins 5 ans</w:t>
      </w:r>
    </w:p>
    <w:p w14:paraId="31AADC0E" w14:textId="319B8526" w:rsidR="00CB575E" w:rsidRPr="009201C0" w:rsidRDefault="00074118" w:rsidP="007E6A3A">
      <w:pPr>
        <w:pStyle w:val="Paragraphe-CGPC"/>
      </w:pPr>
      <w:r w:rsidRPr="009201C0">
        <w:t>4</w:t>
      </w:r>
      <w:r w:rsidR="00CB575E" w:rsidRPr="009201C0">
        <w:t> </w:t>
      </w:r>
      <w:r w:rsidRPr="009201C0">
        <w:t>14</w:t>
      </w:r>
      <w:r w:rsidR="00CB575E" w:rsidRPr="009201C0">
        <w:t>9 euros pour la part entière du premier enfant à charge pour les personnes séparées, célibataires ou divorcées qui élèvent seules leurs enfants</w:t>
      </w:r>
    </w:p>
    <w:p w14:paraId="02C8C8C0" w14:textId="77777777" w:rsidR="00CB575E" w:rsidRPr="009201C0" w:rsidRDefault="00CB575E" w:rsidP="00CB575E">
      <w:pPr>
        <w:pStyle w:val="NormalWeb"/>
        <w:shd w:val="clear" w:color="auto" w:fill="FFFFFF"/>
        <w:spacing w:before="0" w:beforeAutospacing="0" w:after="0" w:afterAutospacing="0"/>
        <w:jc w:val="both"/>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6BCA220C" w14:textId="153AEDF0" w:rsidR="00CB575E" w:rsidRPr="009201C0" w:rsidRDefault="00CB575E" w:rsidP="00095579">
      <w:pPr>
        <w:pStyle w:val="Titre2"/>
      </w:pPr>
      <w:bookmarkStart w:id="51" w:name="_Toc202191579"/>
      <w:bookmarkStart w:id="52" w:name="_Toc207183037"/>
      <w:r w:rsidRPr="009201C0">
        <w:t>Calcul de l’impôt</w:t>
      </w:r>
      <w:bookmarkEnd w:id="51"/>
      <w:bookmarkEnd w:id="52"/>
      <w:r w:rsidRPr="009201C0">
        <w:t> </w:t>
      </w:r>
    </w:p>
    <w:p w14:paraId="44891E52" w14:textId="77777777" w:rsidR="00CB575E" w:rsidRPr="009201C0" w:rsidRDefault="00CB575E" w:rsidP="007E6A3A">
      <w:pPr>
        <w:pStyle w:val="Paragraphe-CGPC"/>
      </w:pPr>
      <w:r w:rsidRPr="009201C0">
        <w:rPr>
          <w:rStyle w:val="lev"/>
          <w:b w:val="0"/>
          <w:bCs/>
        </w:rPr>
        <w:t>L’impôt à payer (ou exigible)</w:t>
      </w:r>
      <w:r w:rsidRPr="009201C0">
        <w:t> est calculé à partir de l’impôt brut corrigé – dans l’ordre – des éléments suivants :</w:t>
      </w:r>
    </w:p>
    <w:p w14:paraId="5B5D1936" w14:textId="0D09709B" w:rsidR="00CB575E" w:rsidRPr="009201C0" w:rsidRDefault="00CB575E" w:rsidP="007E6A3A">
      <w:pPr>
        <w:pStyle w:val="Paragraphe-CGPC"/>
        <w:numPr>
          <w:ilvl w:val="0"/>
          <w:numId w:val="22"/>
        </w:numPr>
      </w:pPr>
      <w:r w:rsidRPr="009201C0">
        <w:rPr>
          <w:rStyle w:val="lev"/>
          <w:b w:val="0"/>
          <w:bCs/>
        </w:rPr>
        <w:t>Plafonnement des effets du quotient familial</w:t>
      </w:r>
    </w:p>
    <w:p w14:paraId="1D9D1C43" w14:textId="77777777" w:rsidR="00CB575E" w:rsidRPr="009201C0" w:rsidRDefault="00CB575E" w:rsidP="007E6A3A">
      <w:pPr>
        <w:pStyle w:val="Paragraphe-CGPC"/>
      </w:pPr>
      <w:r w:rsidRPr="009201C0">
        <w:t>En fonction de la limite fixée annuellement pour chacune des demi-parts ou quart de parts additionnelles.</w:t>
      </w:r>
    </w:p>
    <w:p w14:paraId="2F52028B" w14:textId="13CA1CD9" w:rsidR="00CB575E" w:rsidRPr="009201C0" w:rsidRDefault="00CB575E" w:rsidP="007E6A3A">
      <w:pPr>
        <w:pStyle w:val="Paragraphe-CGPC"/>
        <w:numPr>
          <w:ilvl w:val="0"/>
          <w:numId w:val="22"/>
        </w:numPr>
      </w:pPr>
      <w:r w:rsidRPr="009201C0">
        <w:rPr>
          <w:rStyle w:val="lev"/>
          <w:b w:val="0"/>
          <w:bCs/>
        </w:rPr>
        <w:t>Décote</w:t>
      </w:r>
    </w:p>
    <w:p w14:paraId="745EB096" w14:textId="603968C3" w:rsidR="004D0983" w:rsidRPr="009201C0" w:rsidRDefault="004D0983" w:rsidP="004D0983">
      <w:pPr>
        <w:spacing w:before="100" w:beforeAutospacing="1" w:after="100" w:afterAutospacing="1" w:line="240" w:lineRule="auto"/>
        <w:jc w:val="left"/>
        <w:rPr>
          <w:rFonts w:eastAsia="Times New Roman" w:cs="Open Sans"/>
          <w:szCs w:val="24"/>
          <w:lang w:eastAsia="en-GB"/>
        </w:rPr>
      </w:pPr>
      <w:r w:rsidRPr="009201C0">
        <w:rPr>
          <w:rFonts w:eastAsia="Times New Roman" w:cs="Open Sans"/>
          <w:szCs w:val="24"/>
          <w:lang w:eastAsia="en-GB"/>
        </w:rPr>
        <w:t xml:space="preserve">Au titre de l’impôt </w:t>
      </w:r>
      <w:r w:rsidR="00415D41">
        <w:rPr>
          <w:rFonts w:eastAsia="Times New Roman" w:cs="Open Sans"/>
          <w:szCs w:val="24"/>
          <w:lang w:eastAsia="en-GB"/>
        </w:rPr>
        <w:t xml:space="preserve">sur les revenus </w:t>
      </w:r>
      <w:r w:rsidRPr="009201C0">
        <w:rPr>
          <w:rFonts w:eastAsia="Times New Roman" w:cs="Open Sans"/>
          <w:szCs w:val="24"/>
          <w:lang w:eastAsia="en-GB"/>
        </w:rPr>
        <w:t>2024, la décote est égale à la différence :</w:t>
      </w:r>
    </w:p>
    <w:p w14:paraId="6FA95AE2" w14:textId="5C1EC63C" w:rsidR="004D0983" w:rsidRPr="009201C0" w:rsidRDefault="004D0983" w:rsidP="004D0983">
      <w:pPr>
        <w:numPr>
          <w:ilvl w:val="0"/>
          <w:numId w:val="23"/>
        </w:numPr>
        <w:spacing w:before="100" w:beforeAutospacing="1" w:after="100" w:afterAutospacing="1" w:line="240" w:lineRule="auto"/>
        <w:jc w:val="left"/>
        <w:rPr>
          <w:rFonts w:eastAsia="Times New Roman" w:cs="Open Sans"/>
          <w:szCs w:val="24"/>
          <w:lang w:eastAsia="en-GB"/>
        </w:rPr>
      </w:pPr>
      <w:r w:rsidRPr="009201C0">
        <w:rPr>
          <w:rFonts w:eastAsia="Times New Roman" w:cs="Open Sans"/>
          <w:szCs w:val="24"/>
          <w:lang w:eastAsia="en-GB"/>
        </w:rPr>
        <w:t>entre 8</w:t>
      </w:r>
      <w:r w:rsidR="00415D41">
        <w:rPr>
          <w:rFonts w:eastAsia="Times New Roman" w:cs="Open Sans"/>
          <w:szCs w:val="24"/>
          <w:lang w:eastAsia="en-GB"/>
        </w:rPr>
        <w:t>89</w:t>
      </w:r>
      <w:r w:rsidRPr="009201C0">
        <w:rPr>
          <w:rFonts w:eastAsia="Times New Roman" w:cs="Open Sans"/>
          <w:szCs w:val="24"/>
          <w:lang w:eastAsia="en-GB"/>
        </w:rPr>
        <w:t xml:space="preserve"> € et 45,25 % de l'impôt dû pour les célibataires, divorcés, séparés ou veufs dont l'impôt brut relatif à leurs revenus de 202</w:t>
      </w:r>
      <w:r w:rsidR="00415D41">
        <w:rPr>
          <w:rFonts w:eastAsia="Times New Roman" w:cs="Open Sans"/>
          <w:szCs w:val="24"/>
          <w:lang w:eastAsia="en-GB"/>
        </w:rPr>
        <w:t>4</w:t>
      </w:r>
      <w:r w:rsidRPr="009201C0">
        <w:rPr>
          <w:rFonts w:eastAsia="Times New Roman" w:cs="Open Sans"/>
          <w:szCs w:val="24"/>
          <w:lang w:eastAsia="en-GB"/>
        </w:rPr>
        <w:t xml:space="preserve"> est inférieur à 1 9</w:t>
      </w:r>
      <w:r w:rsidR="00415D41">
        <w:rPr>
          <w:rFonts w:eastAsia="Times New Roman" w:cs="Open Sans"/>
          <w:szCs w:val="24"/>
          <w:lang w:eastAsia="en-GB"/>
        </w:rPr>
        <w:t>64</w:t>
      </w:r>
      <w:r w:rsidRPr="009201C0">
        <w:rPr>
          <w:rFonts w:eastAsia="Times New Roman" w:cs="Open Sans"/>
          <w:szCs w:val="24"/>
          <w:lang w:eastAsia="en-GB"/>
        </w:rPr>
        <w:t xml:space="preserve"> € ;</w:t>
      </w:r>
    </w:p>
    <w:p w14:paraId="130D9083" w14:textId="718252DC" w:rsidR="00CB575E" w:rsidRPr="009201C0" w:rsidRDefault="004D0983" w:rsidP="001F5988">
      <w:pPr>
        <w:numPr>
          <w:ilvl w:val="0"/>
          <w:numId w:val="23"/>
        </w:numPr>
        <w:spacing w:before="100" w:beforeAutospacing="1" w:after="100" w:afterAutospacing="1" w:line="240" w:lineRule="auto"/>
        <w:jc w:val="left"/>
        <w:rPr>
          <w:rFonts w:eastAsia="Times New Roman" w:cs="Open Sans"/>
          <w:szCs w:val="24"/>
          <w:lang w:eastAsia="en-GB"/>
        </w:rPr>
      </w:pPr>
      <w:r w:rsidRPr="009201C0">
        <w:rPr>
          <w:rFonts w:eastAsia="Times New Roman" w:cs="Open Sans"/>
          <w:szCs w:val="24"/>
          <w:lang w:eastAsia="en-GB"/>
        </w:rPr>
        <w:t>entre 1 4</w:t>
      </w:r>
      <w:r w:rsidR="00415D41">
        <w:rPr>
          <w:rFonts w:eastAsia="Times New Roman" w:cs="Open Sans"/>
          <w:szCs w:val="24"/>
          <w:lang w:eastAsia="en-GB"/>
        </w:rPr>
        <w:t>70</w:t>
      </w:r>
      <w:r w:rsidRPr="009201C0">
        <w:rPr>
          <w:rFonts w:eastAsia="Times New Roman" w:cs="Open Sans"/>
          <w:szCs w:val="24"/>
          <w:lang w:eastAsia="en-GB"/>
        </w:rPr>
        <w:t xml:space="preserve"> € et 45,25 % de l'impôt dû pour les personnes mariées ou pacsées soumises à une imposition commune dès lors que leur impôt brut est inférieur à 3 </w:t>
      </w:r>
      <w:r w:rsidR="00415D41">
        <w:rPr>
          <w:rFonts w:eastAsia="Times New Roman" w:cs="Open Sans"/>
          <w:szCs w:val="24"/>
          <w:lang w:eastAsia="en-GB"/>
        </w:rPr>
        <w:t>248</w:t>
      </w:r>
      <w:r w:rsidRPr="009201C0">
        <w:rPr>
          <w:rFonts w:eastAsia="Times New Roman" w:cs="Open Sans"/>
          <w:szCs w:val="24"/>
          <w:lang w:eastAsia="en-GB"/>
        </w:rPr>
        <w:t xml:space="preserve"> €.</w:t>
      </w:r>
      <w:r w:rsidR="00CB575E" w:rsidRPr="009201C0">
        <w:t> </w:t>
      </w:r>
    </w:p>
    <w:p w14:paraId="0A6DB0E8" w14:textId="757DCD27" w:rsidR="00CB575E" w:rsidRPr="007467D0" w:rsidRDefault="00CB575E" w:rsidP="00095579">
      <w:pPr>
        <w:pStyle w:val="Titre2"/>
      </w:pPr>
      <w:bookmarkStart w:id="53" w:name="_Toc202191580"/>
      <w:bookmarkStart w:id="54" w:name="_Toc207183038"/>
      <w:r w:rsidRPr="007467D0">
        <w:t>Réductions et crédits d’impôt</w:t>
      </w:r>
      <w:bookmarkEnd w:id="53"/>
      <w:bookmarkEnd w:id="54"/>
    </w:p>
    <w:p w14:paraId="2D287A6A" w14:textId="77777777" w:rsidR="00CB575E" w:rsidRPr="009201C0" w:rsidRDefault="00CB575E" w:rsidP="007E6A3A">
      <w:pPr>
        <w:pStyle w:val="Paragraphe-CGPC"/>
      </w:pPr>
      <w:r w:rsidRPr="009201C0">
        <w:rPr>
          <w:rStyle w:val="lev"/>
          <w:b w:val="0"/>
          <w:bCs/>
        </w:rPr>
        <w:t>Les réductions d’impôt</w:t>
      </w:r>
      <w:r w:rsidRPr="009201C0">
        <w:t> viennent en déduction de l’impôt calculé selon le barème progressif.</w:t>
      </w:r>
    </w:p>
    <w:p w14:paraId="04ED0EF3" w14:textId="77777777" w:rsidR="00CB575E" w:rsidRPr="009201C0" w:rsidRDefault="00CB575E" w:rsidP="007E6A3A">
      <w:pPr>
        <w:pStyle w:val="Paragraphe-CGPC"/>
      </w:pPr>
      <w:r w:rsidRPr="009201C0">
        <w:lastRenderedPageBreak/>
        <w:t>Dans le cas où le montant des réductions d’impôt est supérieur au montant de l’impôt, il ne peut y avoir de remboursement : l’impôt est donc ramené à 0 €.</w:t>
      </w:r>
    </w:p>
    <w:p w14:paraId="15633CF9" w14:textId="032CFBF2" w:rsidR="00CB575E" w:rsidRPr="009201C0" w:rsidRDefault="00CB575E" w:rsidP="007E6A3A">
      <w:pPr>
        <w:pStyle w:val="Paragraphe-CGPC"/>
      </w:pPr>
      <w:r w:rsidRPr="009201C0">
        <w:rPr>
          <w:rStyle w:val="lev"/>
          <w:b w:val="0"/>
          <w:bCs/>
        </w:rPr>
        <w:t>Le crédit d’impôt</w:t>
      </w:r>
      <w:r w:rsidRPr="009201C0">
        <w:t xml:space="preserve"> est </w:t>
      </w:r>
      <w:r w:rsidR="002950A2">
        <w:t>ensuite</w:t>
      </w:r>
      <w:r w:rsidRPr="009201C0">
        <w:t xml:space="preserve"> déduit de l’impôt calculé.</w:t>
      </w:r>
    </w:p>
    <w:p w14:paraId="1B26D4E1" w14:textId="77777777" w:rsidR="00CB575E" w:rsidRPr="009201C0" w:rsidRDefault="00CB575E" w:rsidP="007E6A3A">
      <w:pPr>
        <w:pStyle w:val="Paragraphe-CGPC"/>
      </w:pPr>
      <w:r w:rsidRPr="009201C0">
        <w:t>Contrairement à la réduction d’impôt, si le crédit d’impôt est supérieur au montant de l’impôt, le surplus (ou la totalité si le contribuable n’est pas imposable) donne lieu à remboursement.</w:t>
      </w:r>
    </w:p>
    <w:p w14:paraId="3BC18CF6" w14:textId="607348D2" w:rsidR="00CB575E" w:rsidRPr="009201C0" w:rsidRDefault="00CB575E" w:rsidP="007E6A3A">
      <w:pPr>
        <w:pStyle w:val="Paragraphe-CGPC"/>
      </w:pPr>
      <w:r w:rsidRPr="009201C0">
        <w:t xml:space="preserve">Les principales réductions </w:t>
      </w:r>
      <w:r w:rsidR="002950A2">
        <w:t xml:space="preserve">ou crédits </w:t>
      </w:r>
      <w:r w:rsidRPr="009201C0">
        <w:t>d’impôt concernent :</w:t>
      </w:r>
    </w:p>
    <w:p w14:paraId="0B498F50" w14:textId="77777777" w:rsidR="00CB575E" w:rsidRPr="009201C0" w:rsidRDefault="00CB575E" w:rsidP="007E6A3A">
      <w:pPr>
        <w:pStyle w:val="Paragraphe-CGPC"/>
      </w:pPr>
      <w:r w:rsidRPr="009201C0">
        <w:t>Les </w:t>
      </w:r>
      <w:r w:rsidRPr="009201C0">
        <w:rPr>
          <w:rStyle w:val="lev"/>
          <w:b w:val="0"/>
          <w:bCs/>
        </w:rPr>
        <w:t>dons aux œuvres ou organismes d’intérêt général</w:t>
      </w:r>
      <w:r w:rsidRPr="009201C0">
        <w:t>;</w:t>
      </w:r>
    </w:p>
    <w:p w14:paraId="200BB0A7" w14:textId="77777777" w:rsidR="00CB575E" w:rsidRPr="00F91050" w:rsidRDefault="00CB575E" w:rsidP="007E6A3A">
      <w:pPr>
        <w:pStyle w:val="Paragraphe-CGPC"/>
      </w:pPr>
      <w:r w:rsidRPr="009201C0">
        <w:t>Les </w:t>
      </w:r>
      <w:r w:rsidRPr="009201C0">
        <w:rPr>
          <w:rStyle w:val="lev"/>
          <w:b w:val="0"/>
          <w:bCs/>
        </w:rPr>
        <w:t xml:space="preserve">souscriptions en </w:t>
      </w:r>
      <w:r w:rsidRPr="00F91050">
        <w:rPr>
          <w:rStyle w:val="lev"/>
          <w:b w:val="0"/>
          <w:bCs/>
        </w:rPr>
        <w:t>numéraire au capital de PME </w:t>
      </w:r>
      <w:r w:rsidRPr="00F91050">
        <w:t>;</w:t>
      </w:r>
    </w:p>
    <w:p w14:paraId="7B84C02B" w14:textId="77777777" w:rsidR="00CB575E" w:rsidRPr="00F91050" w:rsidRDefault="00CB575E" w:rsidP="007E6A3A">
      <w:pPr>
        <w:pStyle w:val="Paragraphe-CGPC"/>
      </w:pPr>
      <w:r w:rsidRPr="00F91050">
        <w:t>Les </w:t>
      </w:r>
      <w:r w:rsidRPr="00F91050">
        <w:rPr>
          <w:rStyle w:val="lev"/>
          <w:b w:val="0"/>
          <w:bCs/>
        </w:rPr>
        <w:t>souscriptions au capital de fonds communs de placement dans l’innovation (FCPI) et de fonds d’investissement de proximité (FIP) </w:t>
      </w:r>
      <w:r w:rsidRPr="00F91050">
        <w:t>;</w:t>
      </w:r>
    </w:p>
    <w:p w14:paraId="2ECD3918" w14:textId="77777777" w:rsidR="00CB575E" w:rsidRPr="00F91050" w:rsidRDefault="00CB575E" w:rsidP="007E6A3A">
      <w:pPr>
        <w:pStyle w:val="Paragraphe-CGPC"/>
      </w:pPr>
      <w:r w:rsidRPr="00F91050">
        <w:t>Les </w:t>
      </w:r>
      <w:r w:rsidRPr="00F91050">
        <w:rPr>
          <w:rStyle w:val="lev"/>
          <w:b w:val="0"/>
          <w:bCs/>
        </w:rPr>
        <w:t>frais de scolarisation </w:t>
      </w:r>
      <w:r w:rsidRPr="00F91050">
        <w:t>des enfants à charge ;</w:t>
      </w:r>
    </w:p>
    <w:p w14:paraId="121410C8" w14:textId="77777777" w:rsidR="00CB575E" w:rsidRPr="00F91050" w:rsidRDefault="00CB575E" w:rsidP="007E6A3A">
      <w:pPr>
        <w:pStyle w:val="Paragraphe-CGPC"/>
      </w:pPr>
      <w:r w:rsidRPr="00F91050">
        <w:t>Les </w:t>
      </w:r>
      <w:r w:rsidRPr="00F91050">
        <w:rPr>
          <w:rStyle w:val="lev"/>
          <w:b w:val="0"/>
          <w:bCs/>
        </w:rPr>
        <w:t>investissements outre-mer</w:t>
      </w:r>
      <w:r w:rsidRPr="00F91050">
        <w:t>;</w:t>
      </w:r>
    </w:p>
    <w:p w14:paraId="26D491F0" w14:textId="77777777" w:rsidR="00CB575E" w:rsidRPr="00F91050" w:rsidRDefault="00CB575E" w:rsidP="007E6A3A">
      <w:pPr>
        <w:pStyle w:val="Paragraphe-CGPC"/>
      </w:pPr>
      <w:r w:rsidRPr="00F91050">
        <w:t>Certains </w:t>
      </w:r>
      <w:r w:rsidRPr="00F91050">
        <w:rPr>
          <w:rStyle w:val="lev"/>
          <w:b w:val="0"/>
          <w:bCs/>
        </w:rPr>
        <w:t>investissements immobiliers</w:t>
      </w:r>
      <w:r w:rsidRPr="00F91050">
        <w:t> dans les logements locatifs (dispositifs Duflot ou Pinel par exemple).</w:t>
      </w:r>
    </w:p>
    <w:p w14:paraId="43EF7064" w14:textId="77777777" w:rsidR="00CB575E" w:rsidRPr="00F91050" w:rsidRDefault="00CB575E" w:rsidP="007E6A3A">
      <w:pPr>
        <w:pStyle w:val="Paragraphe-CGPC"/>
      </w:pPr>
      <w:r w:rsidRPr="00F91050">
        <w:t>Les principaux crédits d’impôt concernent :</w:t>
      </w:r>
    </w:p>
    <w:p w14:paraId="53B77BC0" w14:textId="77777777" w:rsidR="00CB575E" w:rsidRPr="00F91050" w:rsidRDefault="00CB575E" w:rsidP="007E6A3A">
      <w:pPr>
        <w:pStyle w:val="Paragraphe-CGPC"/>
      </w:pPr>
      <w:r w:rsidRPr="00F91050">
        <w:t>Les </w:t>
      </w:r>
      <w:r w:rsidRPr="00F91050">
        <w:rPr>
          <w:rStyle w:val="lev"/>
          <w:b w:val="0"/>
          <w:bCs/>
        </w:rPr>
        <w:t>dépenses en faveur des aides aux personnes, </w:t>
      </w:r>
      <w:r w:rsidRPr="00F91050">
        <w:t>réalisées dans la résidence principale ;</w:t>
      </w:r>
    </w:p>
    <w:p w14:paraId="41136345" w14:textId="77777777" w:rsidR="00CB575E" w:rsidRPr="00F91050" w:rsidRDefault="00CB575E" w:rsidP="007E6A3A">
      <w:pPr>
        <w:pStyle w:val="Paragraphe-CGPC"/>
      </w:pPr>
      <w:r w:rsidRPr="00F91050">
        <w:t>Les </w:t>
      </w:r>
      <w:r w:rsidRPr="00F91050">
        <w:rPr>
          <w:rStyle w:val="lev"/>
          <w:b w:val="0"/>
          <w:bCs/>
        </w:rPr>
        <w:t>frais de garde des enfants </w:t>
      </w:r>
      <w:r w:rsidRPr="00F91050">
        <w:t>de moins de 6 ans</w:t>
      </w:r>
      <w:r w:rsidRPr="00F91050">
        <w:rPr>
          <w:rStyle w:val="lev"/>
          <w:b w:val="0"/>
          <w:bCs/>
        </w:rPr>
        <w:t> ;</w:t>
      </w:r>
    </w:p>
    <w:p w14:paraId="1FD424D6" w14:textId="77777777" w:rsidR="00CB575E" w:rsidRPr="00F91050" w:rsidRDefault="00CB575E" w:rsidP="007E6A3A">
      <w:pPr>
        <w:pStyle w:val="Paragraphe-CGPC"/>
      </w:pPr>
      <w:r w:rsidRPr="00F91050">
        <w:t>Les </w:t>
      </w:r>
      <w:r w:rsidRPr="00F91050">
        <w:rPr>
          <w:rStyle w:val="lev"/>
          <w:b w:val="0"/>
          <w:bCs/>
        </w:rPr>
        <w:t>sommes versées pour l’emploi d’un salarié à domicile</w:t>
      </w:r>
      <w:r w:rsidRPr="00F91050">
        <w:t>.</w:t>
      </w:r>
    </w:p>
    <w:p w14:paraId="2895E642" w14:textId="77777777" w:rsidR="00CB575E" w:rsidRPr="00F91050" w:rsidRDefault="00CB575E" w:rsidP="007E6A3A">
      <w:pPr>
        <w:pStyle w:val="Paragraphe-CGPC"/>
      </w:pPr>
      <w:r w:rsidRPr="00F91050">
        <w:t> </w:t>
      </w:r>
    </w:p>
    <w:p w14:paraId="19AF3484" w14:textId="4B3C1B23" w:rsidR="00CB575E" w:rsidRPr="00F91050" w:rsidRDefault="00CB575E" w:rsidP="007E6A3A">
      <w:pPr>
        <w:pStyle w:val="Paragraphe-CGPC"/>
      </w:pPr>
      <w:r w:rsidRPr="00F91050">
        <w:t>Plafonnement global des niches fiscales  </w:t>
      </w:r>
    </w:p>
    <w:p w14:paraId="717E6AD1" w14:textId="77777777" w:rsidR="00CB575E" w:rsidRPr="00F91050" w:rsidRDefault="00CB575E" w:rsidP="007E6A3A">
      <w:pPr>
        <w:pStyle w:val="Paragraphe-CGPC"/>
      </w:pPr>
      <w:r w:rsidRPr="00F91050">
        <w:t>La Loi de finances pour 2009 a institué un </w:t>
      </w:r>
      <w:r w:rsidRPr="00F91050">
        <w:rPr>
          <w:rStyle w:val="lev"/>
          <w:b w:val="0"/>
          <w:bCs/>
        </w:rPr>
        <w:t>plafonnement global des principales « niches fiscales »</w:t>
      </w:r>
      <w:r w:rsidRPr="00F91050">
        <w:t> (réductions et crédits d’impôt).</w:t>
      </w:r>
    </w:p>
    <w:p w14:paraId="19D4BCFA" w14:textId="77777777" w:rsidR="00CB575E" w:rsidRPr="00F91050" w:rsidRDefault="00CB575E" w:rsidP="007E6A3A">
      <w:pPr>
        <w:pStyle w:val="Paragraphe-CGPC"/>
      </w:pPr>
      <w:r w:rsidRPr="00F91050">
        <w:t>Le plafonnement global des avantages fiscaux (</w:t>
      </w:r>
      <w:r w:rsidRPr="00F91050">
        <w:rPr>
          <w:rStyle w:val="Accentuation"/>
          <w:i w:val="0"/>
          <w:iCs w:val="0"/>
        </w:rPr>
        <w:t>niches fiscales</w:t>
      </w:r>
      <w:r w:rsidRPr="00F91050">
        <w:t>) consiste à limiter le montant des avantages fiscaux dont peut bénéficier le contribuable chaque année pour le calcul de l’impôt sur le revenu. Les avantages fiscaux concernés peuvent prendre la forme d’une déduction du revenu imposable, d’une réduction d’impôt ou d’un crédit d’impôt.</w:t>
      </w:r>
    </w:p>
    <w:p w14:paraId="11628FC6" w14:textId="77777777" w:rsidR="00CB575E" w:rsidRPr="00F91050" w:rsidRDefault="00CB575E" w:rsidP="007E6A3A">
      <w:pPr>
        <w:pStyle w:val="Paragraphe-CGPC"/>
      </w:pPr>
      <w:r w:rsidRPr="00F91050">
        <w:lastRenderedPageBreak/>
        <w:t>Le plafonnement global s’applique aux avantages fiscaux accordés en contrepartie :</w:t>
      </w:r>
    </w:p>
    <w:p w14:paraId="0D326750" w14:textId="77777777" w:rsidR="00CB575E" w:rsidRPr="00F91050" w:rsidRDefault="00CB575E" w:rsidP="007E6A3A">
      <w:pPr>
        <w:pStyle w:val="Paragraphe-CGPC"/>
      </w:pPr>
      <w:r w:rsidRPr="00F91050">
        <w:t>D’un investissement (par exemple, l’investissement locatif)</w:t>
      </w:r>
    </w:p>
    <w:p w14:paraId="61B22D5F" w14:textId="77777777" w:rsidR="00CB575E" w:rsidRPr="00F91050" w:rsidRDefault="00CB575E" w:rsidP="007E6A3A">
      <w:pPr>
        <w:pStyle w:val="Paragraphe-CGPC"/>
      </w:pPr>
      <w:r w:rsidRPr="00F91050">
        <w:t>Ou d’une prestation (par exemple, l’emploi d’un salarié à domicile ou les frais de garde des jeunes enfants)</w:t>
      </w:r>
    </w:p>
    <w:p w14:paraId="0B837007" w14:textId="1FC5FFF3" w:rsidR="00CB575E" w:rsidRPr="00F91050" w:rsidRDefault="00CB575E" w:rsidP="007E6A3A">
      <w:pPr>
        <w:pStyle w:val="Paragraphe-CGPC"/>
      </w:pPr>
      <w:r w:rsidRPr="00F91050">
        <w:t>Depuis 2013 le plafonnement global des avantages fiscaux est de 10 000 € à l’exclusion :</w:t>
      </w:r>
    </w:p>
    <w:p w14:paraId="4C6D8034" w14:textId="77777777" w:rsidR="00CB575E" w:rsidRPr="00F91050" w:rsidRDefault="00CB575E" w:rsidP="007E6A3A">
      <w:pPr>
        <w:pStyle w:val="Paragraphe-CGPC"/>
      </w:pPr>
      <w:r w:rsidRPr="00F91050">
        <w:t>Des SOFICA et investissement en Outremer qui bénéficient d’un sur-plafond à 18 000 €</w:t>
      </w:r>
    </w:p>
    <w:p w14:paraId="1FDC258E" w14:textId="77777777" w:rsidR="00CB575E" w:rsidRPr="00F91050" w:rsidRDefault="00CB575E" w:rsidP="007E6A3A">
      <w:pPr>
        <w:pStyle w:val="Paragraphe-CGPC"/>
      </w:pPr>
      <w:r w:rsidRPr="00F91050">
        <w:t>Et de l’investissement Malraux qui n’est pas concerné par ledit plafonnement</w:t>
      </w:r>
    </w:p>
    <w:p w14:paraId="5B998A2E" w14:textId="71CDF6AC" w:rsidR="00CB575E" w:rsidRPr="00F91050" w:rsidRDefault="00CB575E" w:rsidP="007E6A3A">
      <w:pPr>
        <w:pStyle w:val="Paragraphe-CGPC"/>
      </w:pPr>
    </w:p>
    <w:p w14:paraId="2C56FF7F" w14:textId="7810B631" w:rsidR="008178BC" w:rsidRPr="00F91050" w:rsidRDefault="008178BC" w:rsidP="007E6A3A">
      <w:pPr>
        <w:pStyle w:val="Paragraphe-CGPC"/>
      </w:pPr>
      <w:r w:rsidRPr="00F91050">
        <w:br w:type="page"/>
      </w:r>
    </w:p>
    <w:bookmarkStart w:id="55" w:name="_Toc202191581"/>
    <w:p w14:paraId="4933E34A" w14:textId="6116749B" w:rsidR="00E71E9F" w:rsidRDefault="008538D1" w:rsidP="00E71E9F">
      <w:r>
        <w:rPr>
          <w:noProof/>
          <w14:ligatures w14:val="standardContextual"/>
        </w:rPr>
        <w:lastRenderedPageBreak/>
        <mc:AlternateContent>
          <mc:Choice Requires="wps">
            <w:drawing>
              <wp:anchor distT="0" distB="0" distL="114300" distR="114300" simplePos="0" relativeHeight="251654139" behindDoc="1" locked="0" layoutInCell="1" allowOverlap="1" wp14:anchorId="3584408A" wp14:editId="5191BD7A">
                <wp:simplePos x="0" y="0"/>
                <wp:positionH relativeFrom="column">
                  <wp:posOffset>-914400</wp:posOffset>
                </wp:positionH>
                <wp:positionV relativeFrom="paragraph">
                  <wp:posOffset>-178435</wp:posOffset>
                </wp:positionV>
                <wp:extent cx="15182850" cy="8874125"/>
                <wp:effectExtent l="0" t="0" r="19050" b="22225"/>
                <wp:wrapNone/>
                <wp:docPr id="933851718" name="Rectangle 10"/>
                <wp:cNvGraphicFramePr/>
                <a:graphic xmlns:a="http://schemas.openxmlformats.org/drawingml/2006/main">
                  <a:graphicData uri="http://schemas.microsoft.com/office/word/2010/wordprocessingShape">
                    <wps:wsp>
                      <wps:cNvSpPr/>
                      <wps:spPr>
                        <a:xfrm>
                          <a:off x="0" y="0"/>
                          <a:ext cx="15182850" cy="8874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2A7D6" id="Rectangle 10" o:spid="_x0000_s1026" style="position:absolute;margin-left:-1in;margin-top:-14.05pt;width:1195.5pt;height:698.75pt;z-index:-251662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" fillcolor="#4472c4 [3204]" strokecolor="#09101d [484]" strokeweight="1pt"/>
            </w:pict>
          </mc:Fallback>
        </mc:AlternateContent>
      </w:r>
    </w:p>
    <w:p w14:paraId="26E8A935" w14:textId="77777777" w:rsidR="00E71E9F" w:rsidRDefault="00E71E9F" w:rsidP="00E71E9F"/>
    <w:p w14:paraId="6D187E15" w14:textId="77777777" w:rsidR="00E71E9F" w:rsidRDefault="00E71E9F" w:rsidP="00E71E9F"/>
    <w:p w14:paraId="12B2742F" w14:textId="77777777" w:rsidR="00E71E9F" w:rsidRDefault="00E71E9F" w:rsidP="00E71E9F"/>
    <w:p w14:paraId="5A2062EF" w14:textId="77777777" w:rsidR="00E71E9F" w:rsidRDefault="00E71E9F" w:rsidP="00E71E9F"/>
    <w:p w14:paraId="02F5EFF9" w14:textId="77777777" w:rsidR="00E71E9F" w:rsidRDefault="00E71E9F" w:rsidP="00E71E9F"/>
    <w:p w14:paraId="4520C159" w14:textId="5F1EDB1E" w:rsidR="00E71E9F" w:rsidRDefault="00305412" w:rsidP="00305412">
      <w:pPr>
        <w:tabs>
          <w:tab w:val="left" w:pos="3180"/>
        </w:tabs>
      </w:pPr>
      <w:r>
        <w:tab/>
      </w:r>
    </w:p>
    <w:p w14:paraId="4BA35A61" w14:textId="77777777" w:rsidR="00E71E9F" w:rsidRDefault="00E71E9F" w:rsidP="00E71E9F"/>
    <w:p w14:paraId="557670C0" w14:textId="21194841" w:rsidR="00E71E9F" w:rsidRDefault="0000780B" w:rsidP="0000780B">
      <w:pPr>
        <w:tabs>
          <w:tab w:val="left" w:pos="3930"/>
        </w:tabs>
      </w:pPr>
      <w:r>
        <w:tab/>
      </w:r>
    </w:p>
    <w:p w14:paraId="20947D7C" w14:textId="68DBDB3C" w:rsidR="00E71E9F" w:rsidRPr="00E71E9F" w:rsidRDefault="00CB575E" w:rsidP="00E71E9F">
      <w:pPr>
        <w:pStyle w:val="Titre1"/>
      </w:pPr>
      <w:bookmarkStart w:id="56" w:name="_Toc207183039"/>
      <w:r w:rsidRPr="00E71E9F">
        <w:t>Le prélèvement à la source</w:t>
      </w:r>
      <w:bookmarkEnd w:id="55"/>
      <w:bookmarkEnd w:id="56"/>
    </w:p>
    <w:p w14:paraId="68F1BC4B" w14:textId="77777777" w:rsidR="00E71E9F" w:rsidRDefault="00E71E9F" w:rsidP="007E6A3A">
      <w:pPr>
        <w:pStyle w:val="Paragraphe-CGPC"/>
        <w:rPr>
          <w:rFonts w:eastAsiaTheme="majorEastAsia"/>
          <w:color w:val="3A5D9C"/>
          <w:sz w:val="44"/>
          <w:szCs w:val="26"/>
          <w:bdr w:val="none" w:sz="0" w:space="0" w:color="auto" w:frame="1"/>
        </w:rPr>
      </w:pPr>
      <w:r>
        <w:br w:type="page"/>
      </w:r>
    </w:p>
    <w:p w14:paraId="15A22A19" w14:textId="380B7E29" w:rsidR="00CB575E" w:rsidRPr="009201C0" w:rsidRDefault="00CB575E" w:rsidP="007E6A3A">
      <w:pPr>
        <w:pStyle w:val="Paragraphe-CGPC"/>
      </w:pPr>
      <w:r w:rsidRPr="009201C0">
        <w:lastRenderedPageBreak/>
        <w:t xml:space="preserve">Jusqu’au 31 décembre 2018, l’impôt dû et payé était calculé sur la base des revenus perçus l’année précédente. Depuis le 1er janvier 2019, l’impôt est prélevé en fonction des revenus perçus </w:t>
      </w:r>
      <w:r w:rsidR="00FC6114" w:rsidRPr="009201C0">
        <w:t>au titre de l’année de leur encaissement</w:t>
      </w:r>
      <w:r w:rsidRPr="009201C0">
        <w:t>.</w:t>
      </w:r>
    </w:p>
    <w:p w14:paraId="0935D049" w14:textId="755EA3D8" w:rsidR="00CB575E" w:rsidRPr="009201C0" w:rsidRDefault="00CB575E" w:rsidP="00095579">
      <w:pPr>
        <w:pStyle w:val="Titre2"/>
        <w:numPr>
          <w:ilvl w:val="0"/>
          <w:numId w:val="30"/>
        </w:numPr>
      </w:pPr>
      <w:bookmarkStart w:id="57" w:name="_Toc202191582"/>
      <w:bookmarkStart w:id="58" w:name="_Toc207183040"/>
      <w:r w:rsidRPr="009201C0">
        <w:t>Revenus concernés</w:t>
      </w:r>
      <w:bookmarkEnd w:id="57"/>
      <w:bookmarkEnd w:id="58"/>
    </w:p>
    <w:p w14:paraId="708433C5" w14:textId="77777777" w:rsidR="00CB575E" w:rsidRPr="009201C0" w:rsidRDefault="00CB575E" w:rsidP="007E6A3A">
      <w:pPr>
        <w:pStyle w:val="Paragraphe-CGPC"/>
      </w:pPr>
      <w:r w:rsidRPr="009201C0">
        <w:t>Le prélèvement à la source concerne la plupart des</w:t>
      </w:r>
      <w:r w:rsidRPr="009201C0">
        <w:rPr>
          <w:rStyle w:val="lev"/>
          <w:b w:val="0"/>
          <w:bCs/>
        </w:rPr>
        <w:t> revenus des contribuables</w:t>
      </w:r>
      <w:r w:rsidRPr="009201C0">
        <w:t> :</w:t>
      </w:r>
    </w:p>
    <w:p w14:paraId="1AC2EFB3" w14:textId="77777777" w:rsidR="00CB575E" w:rsidRPr="009201C0" w:rsidRDefault="00CB575E" w:rsidP="007E6A3A">
      <w:pPr>
        <w:pStyle w:val="Paragraphe-CGPC"/>
      </w:pPr>
      <w:r w:rsidRPr="009201C0">
        <w:t>Soit sous la forme d’une </w:t>
      </w:r>
      <w:r w:rsidRPr="009201C0">
        <w:rPr>
          <w:rStyle w:val="lev"/>
          <w:b w:val="0"/>
          <w:bCs/>
        </w:rPr>
        <w:t>retenue à la source</w:t>
      </w:r>
      <w:r w:rsidRPr="009201C0">
        <w:t>, collectée par le payeur du revenu (employeur, administration, caisse de retraite) pour les traitements et salaires, les pensions, les revenus de remplacement et les rentes viagères à titre gratuit ;</w:t>
      </w:r>
    </w:p>
    <w:p w14:paraId="4372657E" w14:textId="77777777" w:rsidR="00CB575E" w:rsidRPr="009201C0" w:rsidRDefault="00CB575E" w:rsidP="007E6A3A">
      <w:pPr>
        <w:pStyle w:val="Paragraphe-CGPC"/>
      </w:pPr>
      <w:r w:rsidRPr="009201C0">
        <w:t>Soit sous la forme d’un </w:t>
      </w:r>
      <w:r w:rsidRPr="009201C0">
        <w:rPr>
          <w:rStyle w:val="lev"/>
          <w:b w:val="0"/>
          <w:bCs/>
        </w:rPr>
        <w:t>acompte contemporain </w:t>
      </w:r>
      <w:r w:rsidRPr="009201C0">
        <w:t>pour les revenus des indépendants (BIC, BA, BNC), les revenus fonciers, et certains revenus imposés comme des traitements et salaires.</w:t>
      </w:r>
    </w:p>
    <w:p w14:paraId="16AC66D9" w14:textId="3EA1B691" w:rsidR="00CB575E" w:rsidRPr="009201C0" w:rsidRDefault="00CB575E" w:rsidP="007E6A3A">
      <w:pPr>
        <w:pStyle w:val="Paragraphe-CGPC"/>
      </w:pPr>
      <w:r w:rsidRPr="009201C0">
        <w:t>Le prélèvement s’impute sur l’IR</w:t>
      </w:r>
      <w:r w:rsidR="00FC6114" w:rsidRPr="009201C0">
        <w:t>PP</w:t>
      </w:r>
      <w:r w:rsidRPr="009201C0">
        <w:t xml:space="preserve"> dû par le contribuable au titre de l’année au cours de laquelle il aura été effectué et sera restitué en cas d’excédent.</w:t>
      </w:r>
    </w:p>
    <w:p w14:paraId="5E5AE390" w14:textId="110BAED1" w:rsidR="00CB575E" w:rsidRPr="009201C0" w:rsidRDefault="00CB575E" w:rsidP="007E6A3A">
      <w:pPr>
        <w:pStyle w:val="Paragraphe-CGPC"/>
      </w:pPr>
      <w:r w:rsidRPr="00E71E9F">
        <w:rPr>
          <w:rStyle w:val="Accentuation"/>
          <w:b/>
          <w:bCs w:val="0"/>
          <w:i w:val="0"/>
          <w:iCs w:val="0"/>
          <w:u w:val="single"/>
        </w:rPr>
        <w:t>Observation</w:t>
      </w:r>
      <w:r w:rsidRPr="00E71E9F">
        <w:rPr>
          <w:b/>
          <w:u w:val="single"/>
        </w:rPr>
        <w:t> </w:t>
      </w:r>
      <w:r w:rsidRPr="00E71E9F">
        <w:rPr>
          <w:rStyle w:val="lev"/>
          <w:b w:val="0"/>
          <w:bCs/>
          <w:u w:val="single"/>
        </w:rPr>
        <w:t>:</w:t>
      </w:r>
      <w:r w:rsidRPr="009201C0">
        <w:rPr>
          <w:rStyle w:val="lev"/>
          <w:b w:val="0"/>
          <w:bCs/>
        </w:rPr>
        <w:t> </w:t>
      </w:r>
      <w:r w:rsidRPr="009201C0">
        <w:rPr>
          <w:rStyle w:val="Accentuation"/>
          <w:i w:val="0"/>
          <w:iCs w:val="0"/>
        </w:rPr>
        <w:t>en vue d’éventuelles restitutions, de remboursement d’excédents, pour opérer les prélèvements, les contribuables doivent communiquer à l’administration fiscale les coordonnées d’un compte de dépôt ou d’un livret A.</w:t>
      </w:r>
    </w:p>
    <w:p w14:paraId="5FD8E30D" w14:textId="37E8E174" w:rsidR="00CB575E" w:rsidRPr="009201C0" w:rsidRDefault="00CB575E" w:rsidP="00095579">
      <w:pPr>
        <w:pStyle w:val="Titre2"/>
      </w:pPr>
      <w:bookmarkStart w:id="59" w:name="_Toc202191583"/>
      <w:bookmarkStart w:id="60" w:name="_Toc207183041"/>
      <w:r w:rsidRPr="009201C0">
        <w:t>Revenus non soumis au prélèvement à la source</w:t>
      </w:r>
      <w:bookmarkEnd w:id="59"/>
      <w:bookmarkEnd w:id="60"/>
      <w:r w:rsidRPr="009201C0">
        <w:t> </w:t>
      </w:r>
    </w:p>
    <w:p w14:paraId="1E8B5E77" w14:textId="77777777" w:rsidR="00CB575E" w:rsidRPr="009201C0" w:rsidRDefault="00CB575E" w:rsidP="007E6A3A">
      <w:pPr>
        <w:pStyle w:val="Paragraphe-CGPC"/>
      </w:pPr>
      <w:r w:rsidRPr="009201C0">
        <w:t>Certains revenus ne sont pas soumis au prélèvement à la source. Ils sont alors imposés en année n, au moment de la liquidation de l’IR dû au titre des revenus n-1.</w:t>
      </w:r>
    </w:p>
    <w:p w14:paraId="63B3AE8E" w14:textId="77777777" w:rsidR="00CB575E" w:rsidRPr="009201C0" w:rsidRDefault="00CB575E" w:rsidP="007E6A3A">
      <w:pPr>
        <w:pStyle w:val="Paragraphe-CGPC"/>
      </w:pPr>
      <w:r w:rsidRPr="009201C0">
        <w:t>Parmi ces revenus figurent notamment les indemnités, avantages, distributions, gains nets ou revenus perçus au titre de la réparation d’un préjudice moral fixés par décision de justice, les plus-values d’acquisition des options de souscription ou d’achats d’actions, les gains nets de cession de titres souscrits en exercice de bons de souscription de parts de créateur d’entreprise, les traitements, salaires, pensions et rentes viagères, de source française, servis à des personnes qui ne sont pas fiscalement domiciliées en France et donnant lieu à l’application d’une retenue à la source.</w:t>
      </w:r>
    </w:p>
    <w:p w14:paraId="7F3C67AE" w14:textId="77777777" w:rsidR="00CB575E" w:rsidRPr="009201C0" w:rsidRDefault="00CB575E" w:rsidP="007E6A3A">
      <w:pPr>
        <w:pStyle w:val="Paragraphe-CGPC"/>
      </w:pPr>
      <w:r w:rsidRPr="009201C0">
        <w:t xml:space="preserve">Sont également exclus du prélèvement à la source, qu’ils soient soumis à l’impôt sur le revenu au barème progressif ou à un taux proportionnel, les plus-values immobilières (prélèvement libératoire), les revenus de capitaux mobiliers (prélèvement forfaitaire obligatoire), les </w:t>
      </w:r>
      <w:r w:rsidRPr="009201C0">
        <w:lastRenderedPageBreak/>
        <w:t>plus-values de cessions de biens meubles corporels, les plus-values de valeurs mobilières et droits sociaux (difficiles à appréhender), les plus-values professionnelles à long terme et les micro-BIC, BNC et BA, en cas d’option pour le versement libératoire de l’impôt sur le revenu.</w:t>
      </w:r>
    </w:p>
    <w:p w14:paraId="4B628635" w14:textId="77777777" w:rsidR="00CB575E" w:rsidRPr="009201C0" w:rsidRDefault="00CB575E" w:rsidP="007E6A3A">
      <w:pPr>
        <w:pStyle w:val="Paragraphe-CGPC"/>
      </w:pPr>
      <w:r w:rsidRPr="009201C0">
        <w:t>Calcul de l’assiette</w:t>
      </w:r>
    </w:p>
    <w:p w14:paraId="1DC36CCF" w14:textId="77777777" w:rsidR="00CB575E" w:rsidRPr="009201C0" w:rsidRDefault="00CB575E" w:rsidP="007E6A3A">
      <w:pPr>
        <w:pStyle w:val="Paragraphe-CGPC"/>
      </w:pPr>
      <w:r w:rsidRPr="009201C0">
        <w:t>La retenue à la source se calcule sur le montant net imposable à l’IR des sommes versées par le collecteur, avant déduction des frais professionnels, de certaines dispositions spécifiques (assistantes maternelles, journalistes…) et de l’abattement de 10 % sur les pensions et les rentes.</w:t>
      </w:r>
    </w:p>
    <w:p w14:paraId="6D31F499" w14:textId="083E3543" w:rsidR="00CB575E" w:rsidRPr="00E71E9F" w:rsidRDefault="00CB575E" w:rsidP="007E6A3A">
      <w:pPr>
        <w:pStyle w:val="Paragraphe-CGPC"/>
      </w:pPr>
      <w:r w:rsidRPr="00E71E9F">
        <w:t>Calendrier </w:t>
      </w:r>
    </w:p>
    <w:p w14:paraId="308182A6" w14:textId="4DCFE061" w:rsidR="00CB575E" w:rsidRPr="009201C0" w:rsidRDefault="00CB575E" w:rsidP="007E6A3A">
      <w:pPr>
        <w:pStyle w:val="Paragraphe-CGPC"/>
      </w:pPr>
      <w:r w:rsidRPr="009201C0">
        <w:t>Au printemps 202</w:t>
      </w:r>
      <w:r w:rsidR="007450D4">
        <w:t>5</w:t>
      </w:r>
      <w:r w:rsidRPr="009201C0">
        <w:t xml:space="preserve"> : réalisation de la déclaration des revenus 202</w:t>
      </w:r>
      <w:r w:rsidR="007450D4">
        <w:t>4</w:t>
      </w:r>
      <w:r w:rsidRPr="009201C0">
        <w:t>.</w:t>
      </w:r>
    </w:p>
    <w:p w14:paraId="737DF7E3" w14:textId="72A5C9C5" w:rsidR="00CB575E" w:rsidRPr="009201C0" w:rsidRDefault="00CB575E" w:rsidP="007E6A3A">
      <w:pPr>
        <w:pStyle w:val="Paragraphe-CGPC"/>
      </w:pPr>
      <w:r w:rsidRPr="009201C0">
        <w:t>À l’été 202</w:t>
      </w:r>
      <w:r w:rsidR="007450D4">
        <w:t>5</w:t>
      </w:r>
      <w:r w:rsidRPr="009201C0">
        <w:t xml:space="preserve"> : calcul du taux de prélèvement à partir de l’avis d’impôt sur les revenus de 202</w:t>
      </w:r>
      <w:r w:rsidR="007450D4">
        <w:t>4</w:t>
      </w:r>
      <w:r w:rsidRPr="009201C0">
        <w:t xml:space="preserve"> et que soient :</w:t>
      </w:r>
    </w:p>
    <w:p w14:paraId="429BBAA6" w14:textId="77777777" w:rsidR="00CB575E" w:rsidRPr="009201C0" w:rsidRDefault="00CB575E" w:rsidP="007E6A3A">
      <w:pPr>
        <w:pStyle w:val="Paragraphe-CGPC"/>
      </w:pPr>
      <w:r w:rsidRPr="009201C0">
        <w:t>Mis en recouvrement l’impôt sur les revenus non soumis au prélèvement à la source ;</w:t>
      </w:r>
    </w:p>
    <w:p w14:paraId="6B543D75" w14:textId="2AF8AD28" w:rsidR="00CB575E" w:rsidRPr="009201C0" w:rsidRDefault="00CB575E" w:rsidP="007E6A3A">
      <w:pPr>
        <w:pStyle w:val="Paragraphe-CGPC"/>
      </w:pPr>
      <w:r w:rsidRPr="009201C0">
        <w:t>Régularisé l’impôt dû au titre des revenus soumis au prélèvement en 202</w:t>
      </w:r>
      <w:r w:rsidR="007450D4">
        <w:t>4</w:t>
      </w:r>
      <w:r w:rsidRPr="009201C0">
        <w:t xml:space="preserve"> ;</w:t>
      </w:r>
    </w:p>
    <w:p w14:paraId="19C69277" w14:textId="2566B667" w:rsidR="00CB575E" w:rsidRPr="009201C0" w:rsidRDefault="00CB575E" w:rsidP="007E6A3A">
      <w:pPr>
        <w:pStyle w:val="Paragraphe-CGPC"/>
      </w:pPr>
      <w:r w:rsidRPr="009201C0">
        <w:t>Imputés les réductions et crédits d’impôts 202</w:t>
      </w:r>
      <w:r w:rsidR="007450D4">
        <w:t>4</w:t>
      </w:r>
      <w:r w:rsidRPr="009201C0">
        <w:t xml:space="preserve"> ;</w:t>
      </w:r>
    </w:p>
    <w:p w14:paraId="71ED9480" w14:textId="0AE9795E" w:rsidR="00CB575E" w:rsidRPr="009201C0" w:rsidRDefault="00CB575E" w:rsidP="007E6A3A">
      <w:pPr>
        <w:pStyle w:val="Paragraphe-CGPC"/>
      </w:pPr>
      <w:r w:rsidRPr="009201C0">
        <w:t>Imputés les retenues à la source et acomptes payés en 202</w:t>
      </w:r>
      <w:r w:rsidR="007450D4">
        <w:t>4</w:t>
      </w:r>
      <w:r w:rsidRPr="009201C0">
        <w:t xml:space="preserve"> au titre des revenus de 202</w:t>
      </w:r>
      <w:r w:rsidR="007450D4">
        <w:t>4</w:t>
      </w:r>
      <w:r w:rsidRPr="009201C0">
        <w:t>.</w:t>
      </w:r>
    </w:p>
    <w:p w14:paraId="4266F852" w14:textId="2C802890" w:rsidR="00CB575E" w:rsidRPr="009201C0" w:rsidRDefault="00CB575E" w:rsidP="007E6A3A">
      <w:pPr>
        <w:pStyle w:val="Paragraphe-CGPC"/>
      </w:pPr>
      <w:r w:rsidRPr="009201C0">
        <w:t>L’administration communiquera également, à ce moment-là, le taux de prélèvement applicable du 01/09/202</w:t>
      </w:r>
      <w:r w:rsidR="007450D4">
        <w:t>5</w:t>
      </w:r>
      <w:r w:rsidRPr="009201C0">
        <w:t xml:space="preserve"> au 31/08/202</w:t>
      </w:r>
      <w:r w:rsidR="007450D4">
        <w:t>6</w:t>
      </w:r>
    </w:p>
    <w:p w14:paraId="03514B84" w14:textId="77777777" w:rsidR="00CB575E" w:rsidRPr="009201C0" w:rsidRDefault="00CB575E" w:rsidP="007E6A3A">
      <w:pPr>
        <w:pStyle w:val="Paragraphe-CGPC"/>
      </w:pPr>
      <w:r w:rsidRPr="009201C0">
        <w:t> </w:t>
      </w:r>
    </w:p>
    <w:p w14:paraId="60CAC5BE" w14:textId="618DFCD9" w:rsidR="00CB575E" w:rsidRPr="00741835" w:rsidRDefault="00CB575E" w:rsidP="00095579">
      <w:pPr>
        <w:pStyle w:val="Titre2"/>
      </w:pPr>
      <w:bookmarkStart w:id="61" w:name="_Toc202191584"/>
      <w:bookmarkStart w:id="62" w:name="_Toc207183042"/>
      <w:r w:rsidRPr="00741835">
        <w:t>L’acompte contemporain</w:t>
      </w:r>
      <w:bookmarkEnd w:id="61"/>
      <w:bookmarkEnd w:id="62"/>
    </w:p>
    <w:p w14:paraId="5E10EC1B" w14:textId="77777777" w:rsidR="00CB575E" w:rsidRPr="009201C0" w:rsidRDefault="00CB575E" w:rsidP="007E6A3A">
      <w:pPr>
        <w:pStyle w:val="Paragraphe-CGPC"/>
      </w:pPr>
      <w:r w:rsidRPr="009201C0">
        <w:rPr>
          <w:rStyle w:val="lev"/>
          <w:b w:val="0"/>
          <w:bCs/>
        </w:rPr>
        <w:t>L’acompte contemporain</w:t>
      </w:r>
      <w:r w:rsidRPr="009201C0">
        <w:t>, est calculé pour chaque catégorie de bénéfices ou revenus et pour chaque membre du foyer fiscal, sur le montant des bénéfices ou revenus imposés au barème de l’IR</w:t>
      </w:r>
      <w:r w:rsidRPr="009201C0">
        <w:rPr>
          <w:rStyle w:val="lev"/>
          <w:b w:val="0"/>
          <w:bCs/>
        </w:rPr>
        <w:t> la dernière année pour laquelle l’impôt a été établi, à la date du versement de l’acompte (</w:t>
      </w:r>
      <w:r w:rsidRPr="009201C0">
        <w:t>au plus tard le 15 de chaque mois).</w:t>
      </w:r>
    </w:p>
    <w:p w14:paraId="4A3EAFBC" w14:textId="317F1A99" w:rsidR="00CB575E" w:rsidRPr="00E71E9F" w:rsidRDefault="00CB575E" w:rsidP="007E6A3A">
      <w:pPr>
        <w:pStyle w:val="Paragraphe-CGPC"/>
      </w:pPr>
      <w:r w:rsidRPr="00E71E9F">
        <w:rPr>
          <w:rStyle w:val="Accentuation"/>
          <w:b/>
          <w:bCs w:val="0"/>
          <w:i w:val="0"/>
          <w:iCs w:val="0"/>
        </w:rPr>
        <w:t>Observations</w:t>
      </w:r>
      <w:r w:rsidR="00E71E9F" w:rsidRPr="00E71E9F">
        <w:rPr>
          <w:rStyle w:val="Accentuation"/>
          <w:b/>
          <w:bCs w:val="0"/>
          <w:i w:val="0"/>
          <w:iCs w:val="0"/>
        </w:rPr>
        <w:t> :</w:t>
      </w:r>
    </w:p>
    <w:p w14:paraId="61E896A9" w14:textId="77777777" w:rsidR="00CB575E" w:rsidRPr="009201C0" w:rsidRDefault="00CB575E" w:rsidP="007E6A3A">
      <w:pPr>
        <w:pStyle w:val="Paragraphe-CGPC"/>
      </w:pPr>
      <w:r w:rsidRPr="009201C0">
        <w:rPr>
          <w:rStyle w:val="Accentuation"/>
          <w:i w:val="0"/>
          <w:iCs w:val="0"/>
        </w:rPr>
        <w:t>Les abattements applicables sont ceux de l’année de paiement de l’acompte ;</w:t>
      </w:r>
    </w:p>
    <w:p w14:paraId="32E8C9A8" w14:textId="77777777" w:rsidR="00CB575E" w:rsidRPr="009201C0" w:rsidRDefault="00CB575E" w:rsidP="007E6A3A">
      <w:pPr>
        <w:pStyle w:val="Paragraphe-CGPC"/>
      </w:pPr>
      <w:r w:rsidRPr="009201C0">
        <w:rPr>
          <w:rStyle w:val="Accentuation"/>
          <w:i w:val="0"/>
          <w:iCs w:val="0"/>
        </w:rPr>
        <w:t xml:space="preserve">Si l’année de référence comptait moins de 12 mois, l’assiette est ajustée prorata </w:t>
      </w:r>
      <w:proofErr w:type="spellStart"/>
      <w:r w:rsidRPr="009201C0">
        <w:rPr>
          <w:rStyle w:val="Accentuation"/>
          <w:i w:val="0"/>
          <w:iCs w:val="0"/>
        </w:rPr>
        <w:t>temporis</w:t>
      </w:r>
      <w:proofErr w:type="spellEnd"/>
      <w:r w:rsidRPr="009201C0">
        <w:rPr>
          <w:rStyle w:val="Accentuation"/>
          <w:i w:val="0"/>
          <w:iCs w:val="0"/>
        </w:rPr>
        <w:t> ;</w:t>
      </w:r>
    </w:p>
    <w:p w14:paraId="278CF9F7" w14:textId="77777777" w:rsidR="00CB575E" w:rsidRPr="009201C0" w:rsidRDefault="00CB575E" w:rsidP="007E6A3A">
      <w:pPr>
        <w:pStyle w:val="Paragraphe-CGPC"/>
      </w:pPr>
      <w:r w:rsidRPr="009201C0">
        <w:rPr>
          <w:rStyle w:val="Accentuation"/>
          <w:i w:val="0"/>
          <w:iCs w:val="0"/>
        </w:rPr>
        <w:lastRenderedPageBreak/>
        <w:t>Le résultat déficitaire d’une catégorie est retenu pour une valeur nulle ;</w:t>
      </w:r>
    </w:p>
    <w:p w14:paraId="665E3A97" w14:textId="77777777" w:rsidR="00CB575E" w:rsidRPr="009201C0" w:rsidRDefault="00CB575E" w:rsidP="007E6A3A">
      <w:pPr>
        <w:pStyle w:val="Paragraphe-CGPC"/>
      </w:pPr>
      <w:r w:rsidRPr="009201C0">
        <w:rPr>
          <w:rStyle w:val="Accentuation"/>
          <w:i w:val="0"/>
          <w:iCs w:val="0"/>
        </w:rPr>
        <w:t>On ne prend pas en compte les revenus ou dépenses exceptionnelles(revenu non susceptible d’être recueilli annuellement et dépassant la moyenne des revenus du contribuable des 3 dernières années, plus et moins-values de cession d’éléments de l’actif immobilisé, subventions d’équipement, indemnités d’assurance lié à la perte d’un actif immobilisé) ou différés(si suite à des circonstances indépendantes de sa volonté, le contribuable a eu la disposition de revenus correspondant à des années antérieures).</w:t>
      </w:r>
    </w:p>
    <w:p w14:paraId="47FAA618" w14:textId="77777777" w:rsidR="00CB575E" w:rsidRPr="009201C0" w:rsidRDefault="00CB575E" w:rsidP="00CB575E">
      <w:pPr>
        <w:pStyle w:val="NormalWeb"/>
        <w:spacing w:before="0" w:beforeAutospacing="0" w:after="0" w:afterAutospacing="0"/>
        <w:jc w:val="both"/>
        <w:textAlignment w:val="baseline"/>
        <w:rPr>
          <w:rFonts w:ascii="Open Sans" w:hAnsi="Open Sans" w:cs="Open Sans"/>
          <w:color w:val="666666"/>
          <w:sz w:val="21"/>
          <w:szCs w:val="21"/>
        </w:rPr>
      </w:pPr>
      <w:r w:rsidRPr="009201C0">
        <w:rPr>
          <w:rFonts w:ascii="Open Sans" w:hAnsi="Open Sans" w:cs="Open Sans"/>
          <w:color w:val="666666"/>
          <w:sz w:val="21"/>
          <w:szCs w:val="21"/>
        </w:rPr>
        <w:t> </w:t>
      </w:r>
    </w:p>
    <w:p w14:paraId="75C2CE7E" w14:textId="2D89FB85" w:rsidR="00CB575E" w:rsidRPr="009201C0" w:rsidRDefault="00CB575E" w:rsidP="00095579">
      <w:pPr>
        <w:pStyle w:val="Titre2"/>
      </w:pPr>
      <w:bookmarkStart w:id="63" w:name="_Toc202191585"/>
      <w:bookmarkStart w:id="64" w:name="_Toc207183043"/>
      <w:r w:rsidRPr="009201C0">
        <w:t>Le taux du prélèvement</w:t>
      </w:r>
      <w:bookmarkEnd w:id="63"/>
      <w:bookmarkEnd w:id="64"/>
      <w:r w:rsidRPr="009201C0">
        <w:t> </w:t>
      </w:r>
    </w:p>
    <w:p w14:paraId="4D78A791" w14:textId="77777777" w:rsidR="00CB575E" w:rsidRPr="009201C0" w:rsidRDefault="00CB575E" w:rsidP="007E6A3A">
      <w:pPr>
        <w:pStyle w:val="Paragraphe-CGPC"/>
      </w:pPr>
      <w:r w:rsidRPr="009201C0">
        <w:t>Taux personnalisé</w:t>
      </w:r>
    </w:p>
    <w:p w14:paraId="28C13FD1" w14:textId="77777777" w:rsidR="00CB575E" w:rsidRPr="009201C0" w:rsidRDefault="00CB575E" w:rsidP="007E6A3A">
      <w:pPr>
        <w:pStyle w:val="Paragraphe-CGPC"/>
      </w:pPr>
      <w:r w:rsidRPr="009201C0">
        <w:t>Le taux du prélèvement à la source est un taux personnalisé calculé annuellement par l’administration fiscale, selon la formule suivante :</w:t>
      </w:r>
    </w:p>
    <w:p w14:paraId="18B9FC1C" w14:textId="5B8A78CC" w:rsidR="00CB575E" w:rsidRPr="009201C0" w:rsidRDefault="00CB575E" w:rsidP="007E6A3A">
      <w:pPr>
        <w:pStyle w:val="Paragraphe-CGPC"/>
      </w:pPr>
      <w:r w:rsidRPr="009201C0">
        <w:rPr>
          <w:noProof/>
        </w:rPr>
        <w:drawing>
          <wp:inline distT="0" distB="0" distL="0" distR="0" wp14:anchorId="28FBD5AF" wp14:editId="62FD02DD">
            <wp:extent cx="5661052" cy="472966"/>
            <wp:effectExtent l="0" t="0" r="0" b="3810"/>
            <wp:docPr id="704154734" name="Image 4"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54734" name="Image 4" descr="Une image contenant texte, Police, ligne,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9479" cy="477847"/>
                    </a:xfrm>
                    <a:prstGeom prst="rect">
                      <a:avLst/>
                    </a:prstGeom>
                    <a:noFill/>
                    <a:ln>
                      <a:noFill/>
                    </a:ln>
                  </pic:spPr>
                </pic:pic>
              </a:graphicData>
            </a:graphic>
          </wp:inline>
        </w:drawing>
      </w:r>
    </w:p>
    <w:p w14:paraId="32098714" w14:textId="77777777" w:rsidR="00CB575E" w:rsidRPr="009201C0" w:rsidRDefault="00CB575E" w:rsidP="007E6A3A">
      <w:pPr>
        <w:pStyle w:val="Paragraphe-CGPC"/>
      </w:pPr>
      <w:r w:rsidRPr="009201C0">
        <w:t>Les revenus pris en compte sont ceux de l’avant-dernière année pour le calcul du taux applicable entre le 1erjanvier et le 31 août et ceux de l’année précédente pour celui applicable du 1er septembre au 31 décembre ;</w:t>
      </w:r>
    </w:p>
    <w:p w14:paraId="328FD9FE" w14:textId="77777777" w:rsidR="00CB575E" w:rsidRPr="009201C0" w:rsidRDefault="00CB575E" w:rsidP="007E6A3A">
      <w:pPr>
        <w:pStyle w:val="Paragraphe-CGPC"/>
      </w:pPr>
      <w:r w:rsidRPr="009201C0">
        <w:t>L’impôt sur le revenu figurant au numérateur de la formule correspond à l’IR brut du foyer avant imputation des réductions et crédits d’impôts multiplié par le rapport entre le total des revenus nets imposables soumis au prélèvement (les déficits étant retenus pour une valeur nulle) et le revenu net imposable au barème progressif de l’IR, hors déficits, charges et abattements déductibles ;</w:t>
      </w:r>
    </w:p>
    <w:p w14:paraId="53AAA2F0" w14:textId="77777777" w:rsidR="00CB575E" w:rsidRPr="009201C0" w:rsidRDefault="00CB575E" w:rsidP="007E6A3A">
      <w:pPr>
        <w:pStyle w:val="Paragraphe-CGPC"/>
      </w:pPr>
      <w:r w:rsidRPr="009201C0">
        <w:t xml:space="preserve">Le dénominateur de la formule est égal à la somme des revenus entrant dans le champ du prélèvement sans tenir compte des éventuels abattements ou de l’ajustement prorata </w:t>
      </w:r>
      <w:proofErr w:type="spellStart"/>
      <w:r w:rsidRPr="009201C0">
        <w:t>temporis</w:t>
      </w:r>
      <w:proofErr w:type="spellEnd"/>
      <w:r w:rsidRPr="009201C0">
        <w:t xml:space="preserve"> des bénéfices afférents à des périodes de moins de 12 mois. Les déficits, abattements, et charges déductibles du revenu global ne sont pas pris en compte.</w:t>
      </w:r>
    </w:p>
    <w:p w14:paraId="5439BDD5" w14:textId="77777777" w:rsidR="00CB575E" w:rsidRPr="009201C0" w:rsidRDefault="00CB575E" w:rsidP="007E6A3A">
      <w:pPr>
        <w:pStyle w:val="Paragraphe-CGPC"/>
      </w:pPr>
      <w:r w:rsidRPr="009201C0">
        <w:t>Exceptions au taux personnalisé :</w:t>
      </w:r>
    </w:p>
    <w:p w14:paraId="46347CC1" w14:textId="77777777" w:rsidR="00CB575E" w:rsidRPr="009201C0" w:rsidRDefault="00CB575E" w:rsidP="007E6A3A">
      <w:pPr>
        <w:pStyle w:val="Paragraphe-CGPC"/>
      </w:pPr>
      <w:r w:rsidRPr="009201C0">
        <w:t>Le taux applicable à certains contribuables est </w:t>
      </w:r>
      <w:r w:rsidRPr="009201C0">
        <w:rPr>
          <w:rStyle w:val="lev"/>
          <w:b w:val="0"/>
          <w:bCs/>
        </w:rPr>
        <w:t>nul </w:t>
      </w:r>
      <w:r w:rsidRPr="009201C0">
        <w:t>s’ils :</w:t>
      </w:r>
    </w:p>
    <w:p w14:paraId="66A2D2ED" w14:textId="77777777" w:rsidR="00CB575E" w:rsidRPr="009201C0" w:rsidRDefault="00CB575E" w:rsidP="007E6A3A">
      <w:pPr>
        <w:pStyle w:val="Paragraphe-CGPC"/>
      </w:pPr>
      <w:r w:rsidRPr="009201C0">
        <w:t>N’ont pas été soumis à l’impôt au cours des deux dernières années ;</w:t>
      </w:r>
    </w:p>
    <w:p w14:paraId="0F82ADA2" w14:textId="77777777" w:rsidR="00CB575E" w:rsidRPr="009201C0" w:rsidRDefault="00CB575E" w:rsidP="007E6A3A">
      <w:pPr>
        <w:pStyle w:val="Paragraphe-CGPC"/>
      </w:pPr>
      <w:r w:rsidRPr="009201C0">
        <w:t>Et que le montant de leurs revenus n-1 est inférieur à un montant réévalué annuellement par part de quotient familial.</w:t>
      </w:r>
    </w:p>
    <w:p w14:paraId="234BEA08" w14:textId="77777777" w:rsidR="00CB575E" w:rsidRPr="009201C0" w:rsidRDefault="00CB575E" w:rsidP="007E6A3A">
      <w:pPr>
        <w:pStyle w:val="Paragraphe-CGPC"/>
      </w:pPr>
      <w:r w:rsidRPr="009201C0">
        <w:lastRenderedPageBreak/>
        <w:t>Un taux proportionnel fixe, ou taux neutre ou non personnalisé, peut également s’appliquer à certaines personnes :</w:t>
      </w:r>
    </w:p>
    <w:p w14:paraId="325E0801" w14:textId="77777777" w:rsidR="00CB575E" w:rsidRPr="009201C0" w:rsidRDefault="00CB575E" w:rsidP="007E6A3A">
      <w:pPr>
        <w:pStyle w:val="Paragraphe-CGPC"/>
      </w:pPr>
      <w:r w:rsidRPr="009201C0">
        <w:t>Ne disposant pas d’un taux calculé par l’administration fiscale (début d’activité, changement d’employeur…) ;</w:t>
      </w:r>
    </w:p>
    <w:p w14:paraId="5C65D2B2" w14:textId="77777777" w:rsidR="00CB575E" w:rsidRPr="009201C0" w:rsidRDefault="00CB575E" w:rsidP="007E6A3A">
      <w:pPr>
        <w:pStyle w:val="Paragraphe-CGPC"/>
      </w:pPr>
      <w:r w:rsidRPr="009201C0">
        <w:t>Dont les derniers impôts et revenus connus sont antérieurs à n-3 ;</w:t>
      </w:r>
    </w:p>
    <w:p w14:paraId="4950E9AE" w14:textId="77777777" w:rsidR="00CB575E" w:rsidRPr="009201C0" w:rsidRDefault="00CB575E" w:rsidP="007E6A3A">
      <w:pPr>
        <w:pStyle w:val="Paragraphe-CGPC"/>
      </w:pPr>
      <w:r w:rsidRPr="009201C0">
        <w:t>Ayant exercé une option en ce sens pour leurs traitements et salaires soumis à la retenue à la source (l’option est alors mise en œuvre au plus tard le 3e mois suivant la demande).</w:t>
      </w:r>
    </w:p>
    <w:p w14:paraId="40218B15" w14:textId="77777777" w:rsidR="00CB575E" w:rsidRPr="009201C0" w:rsidRDefault="00CB575E" w:rsidP="007E6A3A">
      <w:pPr>
        <w:pStyle w:val="Paragraphe-CGPC"/>
      </w:pPr>
      <w:r w:rsidRPr="009201C0">
        <w:t>Ce taux dépend de la </w:t>
      </w:r>
      <w:r w:rsidRPr="009201C0">
        <w:rPr>
          <w:rStyle w:val="lev"/>
          <w:b w:val="0"/>
          <w:bCs/>
        </w:rPr>
        <w:t>situation géographique du contribuable </w:t>
      </w:r>
      <w:r w:rsidRPr="009201C0">
        <w:t>et de la</w:t>
      </w:r>
      <w:r w:rsidRPr="009201C0">
        <w:rPr>
          <w:rStyle w:val="lev"/>
          <w:b w:val="0"/>
          <w:bCs/>
        </w:rPr>
        <w:t> base mensuelle de prélèvement.</w:t>
      </w:r>
      <w:r w:rsidRPr="009201C0">
        <w:t> Il oscille entre 0 % et 43 %.</w:t>
      </w:r>
    </w:p>
    <w:p w14:paraId="61E17A6C" w14:textId="77777777" w:rsidR="00CB575E" w:rsidRPr="009201C0" w:rsidRDefault="00CB575E" w:rsidP="007E6A3A">
      <w:pPr>
        <w:pStyle w:val="Paragraphe-CGPC"/>
      </w:pPr>
      <w:r w:rsidRPr="009201C0">
        <w:t>Quand le montant de la retenue à la source résultant de l’application de ce taux est inférieur à celui qui se serait appliqué avec un taux personnalisé, le contribuable acquitte un</w:t>
      </w:r>
      <w:r w:rsidRPr="009201C0">
        <w:rPr>
          <w:rStyle w:val="lev"/>
          <w:b w:val="0"/>
          <w:bCs/>
        </w:rPr>
        <w:t> complément de retenue à la source égal à la différence entre ces deux montants</w:t>
      </w:r>
      <w:r w:rsidRPr="009201C0">
        <w:t>, qu’il verse au plus tard le dernier jour du mois suivant celui de la perception du revenu (le prélèvement étant opéré par l’administration fiscale).</w:t>
      </w:r>
    </w:p>
    <w:p w14:paraId="22225A40" w14:textId="4029909F" w:rsidR="00CB575E" w:rsidRPr="009201C0" w:rsidRDefault="00CB575E" w:rsidP="00095579">
      <w:pPr>
        <w:pStyle w:val="Titre2"/>
      </w:pPr>
      <w:bookmarkStart w:id="65" w:name="_Toc202191586"/>
      <w:bookmarkStart w:id="66" w:name="_Toc207183044"/>
      <w:r w:rsidRPr="009201C0">
        <w:t>Taux individualisé du taux au sein d’un couple</w:t>
      </w:r>
      <w:bookmarkEnd w:id="65"/>
      <w:bookmarkEnd w:id="66"/>
    </w:p>
    <w:p w14:paraId="1AED1B00" w14:textId="3429D0AA" w:rsidR="00CB575E" w:rsidRPr="009201C0" w:rsidRDefault="00CB575E" w:rsidP="007E6A3A">
      <w:pPr>
        <w:pStyle w:val="Paragraphe-CGPC"/>
      </w:pPr>
      <w:r w:rsidRPr="009201C0">
        <w:t>En cas de disparité de salaires, les contribuables mariés ou pacsés pourront opter, à tout moment, pour un </w:t>
      </w:r>
      <w:r w:rsidRPr="009201C0">
        <w:rPr>
          <w:rStyle w:val="lev"/>
          <w:sz w:val="21"/>
          <w:szCs w:val="21"/>
        </w:rPr>
        <w:t>taux individualisé</w:t>
      </w:r>
      <w:r w:rsidRPr="009201C0">
        <w:t> sur leurs revenus propres (les charges, abattements, parts de quotient familial… étant réparties par moitié), à la place du taux unique du foyer (celui-ci restant cependant applicable aux revenus communs du couple).</w:t>
      </w:r>
    </w:p>
    <w:p w14:paraId="153188FF" w14:textId="057A397A" w:rsidR="00CB575E" w:rsidRPr="009201C0" w:rsidRDefault="00E43D42" w:rsidP="008178BC">
      <w:r w:rsidRPr="009201C0">
        <w:t xml:space="preserve">Pour l’imposition des revenus 2025 l’option est inversée, le droit commun sera le taux </w:t>
      </w:r>
      <w:r w:rsidR="00E12C67" w:rsidRPr="009201C0">
        <w:t>individualisé.</w:t>
      </w:r>
    </w:p>
    <w:p w14:paraId="286168BE" w14:textId="3FA9CF98" w:rsidR="00CB575E" w:rsidRPr="009201C0" w:rsidRDefault="00CB575E" w:rsidP="00095579">
      <w:pPr>
        <w:pStyle w:val="Titre2"/>
      </w:pPr>
      <w:bookmarkStart w:id="67" w:name="_Toc202191587"/>
      <w:bookmarkStart w:id="68" w:name="_Toc207183045"/>
      <w:r w:rsidRPr="009201C0">
        <w:t>Changement de situation</w:t>
      </w:r>
      <w:bookmarkEnd w:id="67"/>
      <w:bookmarkEnd w:id="68"/>
    </w:p>
    <w:p w14:paraId="3BFC0D27" w14:textId="77777777" w:rsidR="00CB575E" w:rsidRPr="009201C0" w:rsidRDefault="00CB575E" w:rsidP="007E6A3A">
      <w:pPr>
        <w:pStyle w:val="Paragraphe-CGPC"/>
      </w:pPr>
      <w:r w:rsidRPr="009201C0">
        <w:t>Le montant de l’impôt du contribuable, et donc son taux de prélèvement, peut être amené à évoluer en cours d’une année, suite à un changement de sa situation (à déclarer dans un délai de 60 jours à l’administration fiscale) : mariage ou conclusion d’un PACS, décès de l’un des conjoints ou partenaires, divorce ou rupture du PACS, augmentation des charges de famille résultant d’une naissance, d’une adoption ou du recueil d’un enfant mineur.</w:t>
      </w:r>
    </w:p>
    <w:p w14:paraId="4F91599F" w14:textId="77777777" w:rsidR="00CB575E" w:rsidRPr="009201C0" w:rsidRDefault="00CB575E" w:rsidP="007E6A3A">
      <w:pPr>
        <w:pStyle w:val="Paragraphe-CGPC"/>
      </w:pPr>
      <w:r w:rsidRPr="009201C0">
        <w:t>Sauf exception, le nouveau taux s’applique au plus tard le 3e mois suivant la déclaration de changement de situation et jusqu’à l’application du taux du ou des nouveaux foyers fiscaux constitués à partir du 1er septembre.</w:t>
      </w:r>
    </w:p>
    <w:p w14:paraId="16281B68" w14:textId="77777777" w:rsidR="00CB575E" w:rsidRPr="009201C0" w:rsidRDefault="00CB575E" w:rsidP="007E6A3A">
      <w:pPr>
        <w:pStyle w:val="Paragraphe-CGPC"/>
      </w:pPr>
      <w:r w:rsidRPr="009201C0">
        <w:t> </w:t>
      </w:r>
    </w:p>
    <w:p w14:paraId="1BB014D0" w14:textId="6DD17E5D" w:rsidR="00CB575E" w:rsidRPr="009201C0" w:rsidRDefault="00CB575E" w:rsidP="00095579">
      <w:pPr>
        <w:pStyle w:val="Titre2"/>
      </w:pPr>
      <w:bookmarkStart w:id="69" w:name="_Toc202191588"/>
      <w:bookmarkStart w:id="70" w:name="_Toc207183046"/>
      <w:r w:rsidRPr="009201C0">
        <w:lastRenderedPageBreak/>
        <w:t>Demande de modulation du taux</w:t>
      </w:r>
      <w:bookmarkEnd w:id="69"/>
      <w:bookmarkEnd w:id="70"/>
    </w:p>
    <w:p w14:paraId="4D1B3399" w14:textId="77777777" w:rsidR="00CB575E" w:rsidRPr="009201C0" w:rsidRDefault="00CB575E" w:rsidP="007E6A3A">
      <w:pPr>
        <w:pStyle w:val="Paragraphe-CGPC"/>
      </w:pPr>
      <w:r w:rsidRPr="009201C0">
        <w:t>Le contribuable peut également être à l’origine d’une demande de modulation volontaire de son taux de prélèvement ou de l’assiette de l’acompte qui lui est applicable :</w:t>
      </w:r>
    </w:p>
    <w:p w14:paraId="27974BBA" w14:textId="77777777" w:rsidR="00CB575E" w:rsidRPr="009201C0" w:rsidRDefault="00CB575E" w:rsidP="007E6A3A">
      <w:pPr>
        <w:pStyle w:val="Paragraphe-CGPC"/>
      </w:pPr>
      <w:r w:rsidRPr="009201C0">
        <w:t>A la hausse, à tout moment, pour réduire le montant de sa régularisation ;</w:t>
      </w:r>
    </w:p>
    <w:p w14:paraId="7240DB8F" w14:textId="77777777" w:rsidR="00CB575E" w:rsidRPr="009201C0" w:rsidRDefault="00CB575E" w:rsidP="007E6A3A">
      <w:pPr>
        <w:pStyle w:val="Paragraphe-CGPC"/>
      </w:pPr>
      <w:r w:rsidRPr="009201C0">
        <w:t>A la baisse, à condition que le montant du prélèvement estimé par le contribuable soit inférieur de plus de 10 % (5% à compter de 2023) avec le montant de prélèvement qu’il supporterait en l’absence de modulation.</w:t>
      </w:r>
    </w:p>
    <w:p w14:paraId="3D33F79B" w14:textId="77777777" w:rsidR="00CB575E" w:rsidRPr="009201C0" w:rsidRDefault="00CB575E" w:rsidP="007E6A3A">
      <w:pPr>
        <w:pStyle w:val="Paragraphe-CGPC"/>
      </w:pPr>
      <w:r w:rsidRPr="009201C0">
        <w:t>Le taux modulé s’applique ensuite au plus tard le 3e mois suivant la demande de modulation.</w:t>
      </w:r>
    </w:p>
    <w:p w14:paraId="0DAEDC7D" w14:textId="77777777" w:rsidR="00CB575E" w:rsidRPr="009201C0" w:rsidRDefault="00CB575E" w:rsidP="007E6A3A">
      <w:pPr>
        <w:pStyle w:val="Paragraphe-CGPC"/>
      </w:pPr>
      <w:r w:rsidRPr="009201C0">
        <w:t> </w:t>
      </w:r>
    </w:p>
    <w:p w14:paraId="084D5F76" w14:textId="61D539E5" w:rsidR="00CB575E" w:rsidRPr="000E54B9" w:rsidRDefault="00CB575E" w:rsidP="00095579">
      <w:pPr>
        <w:pStyle w:val="Titre2"/>
      </w:pPr>
      <w:bookmarkStart w:id="71" w:name="_Toc202191589"/>
      <w:bookmarkStart w:id="72" w:name="_Toc207183047"/>
      <w:r w:rsidRPr="000E54B9">
        <w:t>Déclaration d’un nouveau revenu</w:t>
      </w:r>
      <w:bookmarkEnd w:id="71"/>
      <w:bookmarkEnd w:id="72"/>
    </w:p>
    <w:p w14:paraId="1B53E040" w14:textId="77777777" w:rsidR="00CB575E" w:rsidRPr="009201C0" w:rsidRDefault="00CB575E" w:rsidP="007E6A3A">
      <w:pPr>
        <w:pStyle w:val="Paragraphe-CGPC"/>
      </w:pPr>
      <w:r w:rsidRPr="009201C0">
        <w:t>Le contribuable qui commence à percevoir un nouveau revenu soumis au prélèvement à la source peut spontanément déclarer un montant d’acompte à l’administration fiscale et l’acquitter dans les conditions de droit commun.</w:t>
      </w:r>
    </w:p>
    <w:p w14:paraId="7BCEBB6E" w14:textId="77777777" w:rsidR="00CB575E" w:rsidRPr="009201C0" w:rsidRDefault="00CB575E" w:rsidP="007E6A3A">
      <w:pPr>
        <w:pStyle w:val="Paragraphe-CGPC"/>
      </w:pPr>
      <w:r w:rsidRPr="009201C0">
        <w:t xml:space="preserve">Le montant des versements tient dès lors compte du montant de l’acompte déclaré (le cas échéant ajusté prorata </w:t>
      </w:r>
      <w:proofErr w:type="spellStart"/>
      <w:r w:rsidRPr="009201C0">
        <w:t>temporis</w:t>
      </w:r>
      <w:proofErr w:type="spellEnd"/>
      <w:r w:rsidRPr="009201C0">
        <w:t>) jusqu’à ce que le nouveau prélèvement soit calculé selon les modalités de droit commun.</w:t>
      </w:r>
    </w:p>
    <w:p w14:paraId="44F97667" w14:textId="77777777" w:rsidR="00CB575E" w:rsidRPr="009201C0" w:rsidRDefault="00CB575E" w:rsidP="007E6A3A">
      <w:pPr>
        <w:pStyle w:val="Paragraphe-CGPC"/>
      </w:pPr>
      <w:r w:rsidRPr="009201C0">
        <w:t> </w:t>
      </w:r>
    </w:p>
    <w:p w14:paraId="3140289B" w14:textId="619B542E" w:rsidR="00CB575E" w:rsidRPr="009201C0" w:rsidRDefault="00CB575E" w:rsidP="00095579">
      <w:pPr>
        <w:pStyle w:val="Titre2"/>
      </w:pPr>
      <w:bookmarkStart w:id="73" w:name="_Toc202191590"/>
      <w:bookmarkStart w:id="74" w:name="_Toc207183048"/>
      <w:r w:rsidRPr="009201C0">
        <w:t>Perte d’un revenu</w:t>
      </w:r>
      <w:bookmarkEnd w:id="73"/>
      <w:bookmarkEnd w:id="74"/>
    </w:p>
    <w:p w14:paraId="05629E53" w14:textId="77777777" w:rsidR="00CB575E" w:rsidRPr="009201C0" w:rsidRDefault="00CB575E" w:rsidP="007E6A3A">
      <w:pPr>
        <w:pStyle w:val="Paragraphe-CGPC"/>
      </w:pPr>
      <w:r w:rsidRPr="009201C0">
        <w:t>Le contribuable qui cesse de percevoir un revenu qui était auparavant soumis au prélèvement à la source peut demander à l’administration de ne plus verser la part d’acompte y correspondant.</w:t>
      </w:r>
    </w:p>
    <w:p w14:paraId="33608BBA" w14:textId="77777777" w:rsidR="00CB575E" w:rsidRPr="009201C0" w:rsidRDefault="00CB575E" w:rsidP="007E6A3A">
      <w:pPr>
        <w:pStyle w:val="Paragraphe-CGPC"/>
      </w:pPr>
      <w:r w:rsidRPr="009201C0">
        <w:t>La demande est alors prise en compte dès le mois suivant et la part d’acompte déjà acquittée est imputée sur le montant dû au titre de cette imposition.</w:t>
      </w:r>
    </w:p>
    <w:p w14:paraId="19DD338B" w14:textId="459355C7" w:rsidR="00D83ED6" w:rsidRPr="009201C0" w:rsidRDefault="00D83ED6">
      <w:pPr>
        <w:jc w:val="left"/>
        <w:rPr>
          <w:rFonts w:cs="Open Sans"/>
          <w:bCs/>
          <w:kern w:val="2"/>
          <w:szCs w:val="36"/>
          <w14:ligatures w14:val="standardContextual"/>
        </w:rPr>
      </w:pPr>
      <w:r w:rsidRPr="009201C0">
        <w:br w:type="page"/>
      </w:r>
    </w:p>
    <w:bookmarkStart w:id="75" w:name="_Toc202191591"/>
    <w:p w14:paraId="5A6B8849" w14:textId="7F00AC26" w:rsidR="00E71E9F" w:rsidRDefault="002245D6" w:rsidP="00E71E9F">
      <w:r>
        <w:rPr>
          <w:noProof/>
          <w14:ligatures w14:val="standardContextual"/>
        </w:rPr>
        <w:lastRenderedPageBreak/>
        <mc:AlternateContent>
          <mc:Choice Requires="wps">
            <w:drawing>
              <wp:anchor distT="0" distB="0" distL="114300" distR="114300" simplePos="0" relativeHeight="251655164" behindDoc="1" locked="0" layoutInCell="1" allowOverlap="1" wp14:anchorId="57D9344D" wp14:editId="3FAD7E9C">
                <wp:simplePos x="0" y="0"/>
                <wp:positionH relativeFrom="column">
                  <wp:posOffset>-914400</wp:posOffset>
                </wp:positionH>
                <wp:positionV relativeFrom="paragraph">
                  <wp:posOffset>-159385</wp:posOffset>
                </wp:positionV>
                <wp:extent cx="15716250" cy="8874125"/>
                <wp:effectExtent l="0" t="0" r="19050" b="22225"/>
                <wp:wrapNone/>
                <wp:docPr id="1730821837" name="Rectangle 9"/>
                <wp:cNvGraphicFramePr/>
                <a:graphic xmlns:a="http://schemas.openxmlformats.org/drawingml/2006/main">
                  <a:graphicData uri="http://schemas.microsoft.com/office/word/2010/wordprocessingShape">
                    <wps:wsp>
                      <wps:cNvSpPr/>
                      <wps:spPr>
                        <a:xfrm>
                          <a:off x="0" y="0"/>
                          <a:ext cx="15716250" cy="8874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B704E" id="Rectangle 9" o:spid="_x0000_s1026" style="position:absolute;margin-left:-1in;margin-top:-12.55pt;width:1237.5pt;height:698.75pt;z-index:-251661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" fillcolor="#4472c4 [3204]" strokecolor="#09101d [484]" strokeweight="1pt"/>
            </w:pict>
          </mc:Fallback>
        </mc:AlternateContent>
      </w:r>
    </w:p>
    <w:p w14:paraId="53A80692" w14:textId="77777777" w:rsidR="00E71E9F" w:rsidRDefault="00E71E9F" w:rsidP="00E71E9F"/>
    <w:p w14:paraId="565DB368" w14:textId="77777777" w:rsidR="00E71E9F" w:rsidRDefault="00E71E9F" w:rsidP="00E71E9F"/>
    <w:p w14:paraId="3712FEC7" w14:textId="77777777" w:rsidR="00E71E9F" w:rsidRDefault="00E71E9F" w:rsidP="00E71E9F"/>
    <w:p w14:paraId="153C0C02" w14:textId="77777777" w:rsidR="00E71E9F" w:rsidRDefault="00E71E9F" w:rsidP="00E71E9F"/>
    <w:p w14:paraId="53B1F2D6" w14:textId="77777777" w:rsidR="00E71E9F" w:rsidRDefault="00E71E9F" w:rsidP="00E71E9F"/>
    <w:p w14:paraId="49614AAE" w14:textId="77777777" w:rsidR="00E71E9F" w:rsidRDefault="00E71E9F" w:rsidP="00E71E9F"/>
    <w:p w14:paraId="679C696D" w14:textId="1107569F" w:rsidR="00E71E9F" w:rsidRDefault="0000780B" w:rsidP="0000780B">
      <w:pPr>
        <w:tabs>
          <w:tab w:val="left" w:pos="2250"/>
          <w:tab w:val="left" w:pos="2970"/>
        </w:tabs>
      </w:pPr>
      <w:r>
        <w:tab/>
      </w:r>
      <w:r>
        <w:tab/>
      </w:r>
    </w:p>
    <w:p w14:paraId="36156A03" w14:textId="0501C91D" w:rsidR="00E71E9F" w:rsidRDefault="0000780B" w:rsidP="0000780B">
      <w:pPr>
        <w:tabs>
          <w:tab w:val="left" w:pos="8700"/>
        </w:tabs>
      </w:pPr>
      <w:r>
        <w:tab/>
      </w:r>
    </w:p>
    <w:p w14:paraId="424B8A0F" w14:textId="77777777" w:rsidR="00E71E9F" w:rsidRDefault="00E71E9F" w:rsidP="00E71E9F"/>
    <w:p w14:paraId="560F0E39" w14:textId="6E90C111" w:rsidR="00E71E9F" w:rsidRPr="00E71E9F" w:rsidRDefault="00CB575E" w:rsidP="00E71E9F">
      <w:pPr>
        <w:pStyle w:val="Titre1"/>
      </w:pPr>
      <w:bookmarkStart w:id="76" w:name="_Toc207183049"/>
      <w:r w:rsidRPr="00E71E9F">
        <w:t>Le revenu fiscal de référence et son impact</w:t>
      </w:r>
      <w:bookmarkEnd w:id="75"/>
      <w:bookmarkEnd w:id="76"/>
    </w:p>
    <w:p w14:paraId="0F9284CF" w14:textId="77777777" w:rsidR="00E71E9F" w:rsidRDefault="00E71E9F" w:rsidP="007E6A3A">
      <w:pPr>
        <w:pStyle w:val="Paragraphe-CGPC"/>
        <w:rPr>
          <w:rFonts w:eastAsiaTheme="majorEastAsia"/>
          <w:color w:val="3A5D9C"/>
          <w:sz w:val="44"/>
          <w:szCs w:val="26"/>
          <w:bdr w:val="none" w:sz="0" w:space="0" w:color="auto" w:frame="1"/>
        </w:rPr>
      </w:pPr>
      <w:r>
        <w:br w:type="page"/>
      </w:r>
    </w:p>
    <w:p w14:paraId="1AA1796D" w14:textId="77777777" w:rsidR="00CB575E" w:rsidRPr="009201C0" w:rsidRDefault="00CB575E" w:rsidP="007E6A3A">
      <w:pPr>
        <w:pStyle w:val="Paragraphe-CGPC"/>
      </w:pPr>
      <w:r w:rsidRPr="009201C0">
        <w:lastRenderedPageBreak/>
        <w:t>Le revenu fiscal de référence prend en compte l’ensemble des revenus d’un ménage, qu’ils soient imposables ou non.</w:t>
      </w:r>
    </w:p>
    <w:p w14:paraId="3FBC0079" w14:textId="77777777" w:rsidR="00CB575E" w:rsidRPr="009201C0" w:rsidRDefault="00CB575E" w:rsidP="007E6A3A">
      <w:pPr>
        <w:pStyle w:val="Paragraphe-CGPC"/>
      </w:pPr>
      <w:r w:rsidRPr="009201C0">
        <w:t>Il peut alors permettre de déterminer si le foyer fiscal remplit les conditions pour bénéficier :</w:t>
      </w:r>
    </w:p>
    <w:p w14:paraId="2A6AEC70" w14:textId="77777777" w:rsidR="00CB575E" w:rsidRPr="009201C0" w:rsidRDefault="00CB575E" w:rsidP="007E6A3A">
      <w:pPr>
        <w:pStyle w:val="Paragraphe-CGPC"/>
      </w:pPr>
      <w:r w:rsidRPr="009201C0">
        <w:t>De certaines aides sociales (par exemple, la bourse des collèges) ;</w:t>
      </w:r>
    </w:p>
    <w:p w14:paraId="62FD4D4B" w14:textId="77777777" w:rsidR="00CB575E" w:rsidRPr="009201C0" w:rsidRDefault="00CB575E" w:rsidP="007E6A3A">
      <w:pPr>
        <w:pStyle w:val="Paragraphe-CGPC"/>
      </w:pPr>
      <w:r w:rsidRPr="009201C0">
        <w:t>De certains avantages fiscaux (par exemple, des exonérations en matière d’impôts locaux).</w:t>
      </w:r>
    </w:p>
    <w:p w14:paraId="2A8B1076" w14:textId="77777777" w:rsidR="00CB575E" w:rsidRPr="009201C0" w:rsidRDefault="00CB575E" w:rsidP="007E6A3A">
      <w:pPr>
        <w:pStyle w:val="Paragraphe-CGPC"/>
      </w:pPr>
      <w:r w:rsidRPr="009201C0">
        <w:t>Le revenu fiscal de référence sert notamment de critère :</w:t>
      </w:r>
    </w:p>
    <w:p w14:paraId="34034D05" w14:textId="40E63815" w:rsidR="00CB575E" w:rsidRPr="009201C0" w:rsidRDefault="00CB575E" w:rsidP="007E6A3A">
      <w:pPr>
        <w:pStyle w:val="Paragraphe-CGPC"/>
        <w:numPr>
          <w:ilvl w:val="0"/>
          <w:numId w:val="22"/>
        </w:numPr>
      </w:pPr>
      <w:r w:rsidRPr="009201C0">
        <w:t>D’exonération de CSG et CRDS sur l’aide au retour à l’emploi,</w:t>
      </w:r>
    </w:p>
    <w:p w14:paraId="7DAE7D99" w14:textId="1051775F" w:rsidR="00CB575E" w:rsidRPr="009201C0" w:rsidRDefault="00CB575E" w:rsidP="007E6A3A">
      <w:pPr>
        <w:pStyle w:val="Paragraphe-CGPC"/>
        <w:numPr>
          <w:ilvl w:val="0"/>
          <w:numId w:val="22"/>
        </w:numPr>
      </w:pPr>
      <w:r w:rsidRPr="009201C0">
        <w:t>D’exonération ou d’allégement de taxe d’habitation et de taxe foncière afférentes à l’habitation principale, par exemple pour les titulaires du RSA ;</w:t>
      </w:r>
    </w:p>
    <w:p w14:paraId="2A154D0C" w14:textId="16A83C2E" w:rsidR="00CB575E" w:rsidRPr="009201C0" w:rsidRDefault="00CB575E" w:rsidP="007E6A3A">
      <w:pPr>
        <w:pStyle w:val="Paragraphe-CGPC"/>
        <w:numPr>
          <w:ilvl w:val="0"/>
          <w:numId w:val="22"/>
        </w:numPr>
      </w:pPr>
      <w:r w:rsidRPr="009201C0">
        <w:t>D’exonération des plus-values immobilières réalisées par les titulaires de pensions de vieillesse ou d’une carte d’invalidité,</w:t>
      </w:r>
    </w:p>
    <w:p w14:paraId="0E397F95" w14:textId="7E95791D" w:rsidR="00CB575E" w:rsidRPr="009201C0" w:rsidRDefault="00CB575E" w:rsidP="007E6A3A">
      <w:pPr>
        <w:pStyle w:val="Paragraphe-CGPC"/>
        <w:numPr>
          <w:ilvl w:val="0"/>
          <w:numId w:val="22"/>
        </w:numPr>
      </w:pPr>
      <w:r w:rsidRPr="009201C0">
        <w:t>De l’établissement de la Contribution exceptionnelle sur les hauts revenus,</w:t>
      </w:r>
    </w:p>
    <w:p w14:paraId="0995A510" w14:textId="77777777" w:rsidR="00CB575E" w:rsidRPr="009201C0" w:rsidRDefault="00CB575E" w:rsidP="007E6A3A">
      <w:pPr>
        <w:pStyle w:val="Paragraphe-CGPC"/>
      </w:pPr>
      <w:r w:rsidRPr="009201C0">
        <w:t>Le revenu fiscal de référence est calculé par l’administration, à partir de plusieurs éléments, dont :</w:t>
      </w:r>
    </w:p>
    <w:p w14:paraId="36AADDB5" w14:textId="77777777" w:rsidR="004F40D2" w:rsidRDefault="00CB575E" w:rsidP="007E6A3A">
      <w:pPr>
        <w:pStyle w:val="Paragraphe-CGPC"/>
        <w:numPr>
          <w:ilvl w:val="0"/>
          <w:numId w:val="22"/>
        </w:numPr>
      </w:pPr>
      <w:r w:rsidRPr="009201C0">
        <w:t xml:space="preserve">Revenus de l’année (salaires, pensions de retraite, revenus fonciers, pensions diverses…) dont on enlève certains abattements (10% sur les salaires et retraites ou frais réels) </w:t>
      </w:r>
    </w:p>
    <w:p w14:paraId="4CE9FA07" w14:textId="54083388" w:rsidR="00CB575E" w:rsidRPr="009201C0" w:rsidRDefault="00CB575E" w:rsidP="007E6A3A">
      <w:pPr>
        <w:pStyle w:val="Paragraphe-CGPC"/>
        <w:numPr>
          <w:ilvl w:val="0"/>
          <w:numId w:val="22"/>
        </w:numPr>
      </w:pPr>
      <w:r w:rsidRPr="009201C0">
        <w:t>= Revenu brut global</w:t>
      </w:r>
    </w:p>
    <w:p w14:paraId="4729C69E" w14:textId="53D0845F" w:rsidR="00CB575E" w:rsidRPr="009201C0" w:rsidRDefault="00CB575E" w:rsidP="007E6A3A">
      <w:pPr>
        <w:pStyle w:val="Paragraphe-CGPC"/>
        <w:numPr>
          <w:ilvl w:val="0"/>
          <w:numId w:val="22"/>
        </w:numPr>
      </w:pPr>
      <w:r w:rsidRPr="009201C0">
        <w:t>Revenu brut global dont on enlève les charges déductibles (pensions alimentaires, épargne retraite) = Revenu net global</w:t>
      </w:r>
    </w:p>
    <w:p w14:paraId="28B580B4" w14:textId="783B438F" w:rsidR="00CB575E" w:rsidRPr="009201C0" w:rsidRDefault="00CB575E" w:rsidP="007E6A3A">
      <w:pPr>
        <w:pStyle w:val="Paragraphe-CGPC"/>
        <w:numPr>
          <w:ilvl w:val="0"/>
          <w:numId w:val="22"/>
        </w:numPr>
      </w:pPr>
      <w:r w:rsidRPr="009201C0">
        <w:t>Revenu net global dont on enlève les abattements spéciaux (pour les personnes âgées ou en situation d’invalidité…) = Revenu net imposable</w:t>
      </w:r>
    </w:p>
    <w:p w14:paraId="5617430B" w14:textId="77777777" w:rsidR="00CB575E" w:rsidRPr="009201C0" w:rsidRDefault="00CB575E" w:rsidP="007E6A3A">
      <w:pPr>
        <w:pStyle w:val="Paragraphe-CGPC"/>
      </w:pPr>
      <w:r w:rsidRPr="00A87A23">
        <w:t>Pour obtenir le revenu fiscal de référence, le revenu net imposable est ensuite augmenté, notamment</w:t>
      </w:r>
      <w:r w:rsidRPr="009201C0">
        <w:t> :</w:t>
      </w:r>
    </w:p>
    <w:p w14:paraId="5573EC0A" w14:textId="256ED640" w:rsidR="00CB575E" w:rsidRPr="009201C0" w:rsidRDefault="00CB575E" w:rsidP="007E6A3A">
      <w:pPr>
        <w:pStyle w:val="Paragraphe-CGPC"/>
        <w:numPr>
          <w:ilvl w:val="0"/>
          <w:numId w:val="22"/>
        </w:numPr>
      </w:pPr>
      <w:r w:rsidRPr="009201C0">
        <w:t>Du montant de certaines charges, cotisations ou primes déductibles du revenu global : articles 163 unvicies (copropriété des navires de commerce), 163 duovicies (financement de la pêche artisanale) et 163 quatervicies du CGI (plan d’épargne retraite populaire), investissements dans les </w:t>
      </w:r>
      <w:proofErr w:type="spellStart"/>
      <w:r w:rsidRPr="009201C0">
        <w:t>Sofica</w:t>
      </w:r>
      <w:proofErr w:type="spellEnd"/>
      <w:r w:rsidRPr="009201C0">
        <w:t xml:space="preserve">, </w:t>
      </w:r>
      <w:proofErr w:type="spellStart"/>
      <w:r w:rsidRPr="009201C0">
        <w:t>Sofipêche</w:t>
      </w:r>
      <w:proofErr w:type="spellEnd"/>
      <w:r w:rsidRPr="009201C0">
        <w:t>, DOM-TOM, etc.</w:t>
      </w:r>
    </w:p>
    <w:p w14:paraId="5B331CD0" w14:textId="01086E6C" w:rsidR="00CB575E" w:rsidRPr="009201C0" w:rsidRDefault="00CB575E" w:rsidP="007E6A3A">
      <w:pPr>
        <w:pStyle w:val="Paragraphe-CGPC"/>
        <w:numPr>
          <w:ilvl w:val="0"/>
          <w:numId w:val="22"/>
        </w:numPr>
      </w:pPr>
      <w:r w:rsidRPr="009201C0">
        <w:t>Du montant de l’abattement de 40% sur les dividendes en cas d’option pour le barème progressif</w:t>
      </w:r>
    </w:p>
    <w:p w14:paraId="52E547F4" w14:textId="5E57C3AE" w:rsidR="00CB575E" w:rsidRPr="009201C0" w:rsidRDefault="00CB575E" w:rsidP="007E6A3A">
      <w:pPr>
        <w:pStyle w:val="Paragraphe-CGPC"/>
        <w:numPr>
          <w:ilvl w:val="0"/>
          <w:numId w:val="22"/>
        </w:numPr>
      </w:pPr>
      <w:r w:rsidRPr="009201C0">
        <w:t>Du montant des abattements pour durée de détention des titres de sociétés.</w:t>
      </w:r>
    </w:p>
    <w:p w14:paraId="4106472A" w14:textId="2A674D04" w:rsidR="00CB575E" w:rsidRPr="009201C0" w:rsidRDefault="00CB575E" w:rsidP="007E6A3A">
      <w:pPr>
        <w:pStyle w:val="Paragraphe-CGPC"/>
        <w:numPr>
          <w:ilvl w:val="0"/>
          <w:numId w:val="22"/>
        </w:numPr>
      </w:pPr>
      <w:r w:rsidRPr="009201C0">
        <w:lastRenderedPageBreak/>
        <w:t>Du montant des plus-values en report d’imposition</w:t>
      </w:r>
    </w:p>
    <w:p w14:paraId="28E4E2D6" w14:textId="35BD9A53" w:rsidR="00CB575E" w:rsidRPr="009201C0" w:rsidRDefault="00CB575E" w:rsidP="007E6A3A">
      <w:pPr>
        <w:pStyle w:val="Paragraphe-CGPC"/>
        <w:numPr>
          <w:ilvl w:val="0"/>
          <w:numId w:val="22"/>
        </w:numPr>
      </w:pPr>
      <w:r w:rsidRPr="009201C0">
        <w:t>Des bénéfices exonérés en application des articles 44 sexies, 44 sexies A, 44 octies, 44 octies A, 44 decies, 44 undecies, 44 terdecies et 44 quaterdecies du CGI, ainsi que de l’article 93-0 A du code précité et de l’article 93-9 du même code : zones franches, jeunes entreprises innovantes, entreprises nouvelles</w:t>
      </w:r>
    </w:p>
    <w:p w14:paraId="6FDEF7A4" w14:textId="54FABFF4" w:rsidR="00CB575E" w:rsidRPr="009201C0" w:rsidRDefault="00CB575E" w:rsidP="007E6A3A">
      <w:pPr>
        <w:pStyle w:val="Paragraphe-CGPC"/>
        <w:numPr>
          <w:ilvl w:val="0"/>
          <w:numId w:val="22"/>
        </w:numPr>
      </w:pPr>
      <w:r w:rsidRPr="009201C0">
        <w:t>Du montant des revenus soumis aux prélèvements libératoires : forfait fiscal des auto-entrepreneurs, etc.</w:t>
      </w:r>
    </w:p>
    <w:p w14:paraId="57CF4EDB" w14:textId="37DD01B1" w:rsidR="00CB575E" w:rsidRPr="009201C0" w:rsidRDefault="00CB575E" w:rsidP="007E6A3A">
      <w:pPr>
        <w:pStyle w:val="Paragraphe-CGPC"/>
        <w:numPr>
          <w:ilvl w:val="0"/>
          <w:numId w:val="22"/>
        </w:numPr>
      </w:pPr>
      <w:r w:rsidRPr="009201C0">
        <w:t>Des revenus exonérés perçus par les expatriés</w:t>
      </w:r>
    </w:p>
    <w:p w14:paraId="47110033" w14:textId="79128641" w:rsidR="00CB575E" w:rsidRPr="009201C0" w:rsidRDefault="00CB575E" w:rsidP="007E6A3A">
      <w:pPr>
        <w:pStyle w:val="Paragraphe-CGPC"/>
        <w:numPr>
          <w:ilvl w:val="0"/>
          <w:numId w:val="22"/>
        </w:numPr>
      </w:pPr>
      <w:r w:rsidRPr="009201C0">
        <w:t>Des plus-values professionnelles exonérées</w:t>
      </w:r>
    </w:p>
    <w:p w14:paraId="724179CB" w14:textId="68C7688C" w:rsidR="00CB575E" w:rsidRPr="009201C0" w:rsidRDefault="00CB575E" w:rsidP="007E6A3A">
      <w:pPr>
        <w:pStyle w:val="Paragraphe-CGPC"/>
        <w:numPr>
          <w:ilvl w:val="0"/>
          <w:numId w:val="22"/>
        </w:numPr>
      </w:pPr>
      <w:r w:rsidRPr="009201C0">
        <w:t>Du montant des plus-values exonérées en application de l’article 150-0 A-III-1, 1 bis et 7 du CGI1</w:t>
      </w:r>
    </w:p>
    <w:p w14:paraId="54EA55B5" w14:textId="4B2CED44" w:rsidR="00CB575E" w:rsidRPr="009201C0" w:rsidRDefault="00CB575E" w:rsidP="007E6A3A">
      <w:pPr>
        <w:pStyle w:val="Paragraphe-CGPC"/>
        <w:numPr>
          <w:ilvl w:val="0"/>
          <w:numId w:val="22"/>
        </w:numPr>
      </w:pPr>
      <w:r w:rsidRPr="009201C0">
        <w:t>Des sommes correspondant aux droits figurant sur un compte d’épargne temps et utilisés en exonération d’impôt sur le revenu.</w:t>
      </w:r>
    </w:p>
    <w:p w14:paraId="3CE6EF6C" w14:textId="77777777" w:rsidR="00CB575E" w:rsidRPr="009201C0" w:rsidRDefault="00CB575E" w:rsidP="007E6A3A">
      <w:pPr>
        <w:pStyle w:val="Paragraphe-CGPC"/>
      </w:pPr>
      <w:r w:rsidRPr="009201C0">
        <w:t>Une contribution exceptionnelle est appliquée aux contribuables dont le revenu fiscal de référence est supérieur à 250 000 euros (personnes seules) ou 500 000 euros (couples imposés ensemble).</w:t>
      </w:r>
    </w:p>
    <w:p w14:paraId="027BE6F1" w14:textId="128FF5A0" w:rsidR="00CB575E" w:rsidRPr="009201C0" w:rsidRDefault="00CB575E" w:rsidP="007E6A3A">
      <w:pPr>
        <w:pStyle w:val="Paragraphe-CGPC"/>
      </w:pPr>
      <w:r w:rsidRPr="00AD7D56">
        <w:rPr>
          <w:b/>
          <w:u w:val="single"/>
        </w:rPr>
        <w:t>Exemple :</w:t>
      </w:r>
      <w:r w:rsidRPr="009201C0">
        <w:t> un célibataire disposant d’un revenu fiscal de référence de 400 000 € doit payer une contribution exceptionnelle de (400 000 € – 250 000 €) x 3 % = 4 500 €.</w:t>
      </w:r>
    </w:p>
    <w:p w14:paraId="665763D2" w14:textId="77777777" w:rsidR="00CB575E" w:rsidRPr="009201C0" w:rsidRDefault="00CB575E" w:rsidP="007E6A3A">
      <w:pPr>
        <w:pStyle w:val="Paragraphe-CGPC"/>
      </w:pPr>
      <w:r w:rsidRPr="009201C0">
        <w:t>Un mécanisme de lissage peut s’appliquer pour atténuer cette imposition si le foyer fiscal bénéficie de revenus considérés comme exceptionnels en raison de leur montant. En cas de modification de la situation de famille (mariage, divorce, décès, etc.), le mécanisme de lissage s’applique selon des règles particulières.</w:t>
      </w:r>
    </w:p>
    <w:p w14:paraId="419D58F1" w14:textId="77777777" w:rsidR="00CB575E" w:rsidRPr="009201C0" w:rsidRDefault="00CB575E" w:rsidP="007E6A3A">
      <w:pPr>
        <w:pStyle w:val="Paragraphe-CGPC"/>
      </w:pPr>
      <w:r w:rsidRPr="009201C0">
        <w:t> </w:t>
      </w:r>
    </w:p>
    <w:tbl>
      <w:tblPr>
        <w:tblW w:w="21000" w:type="dxa"/>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10025"/>
        <w:gridCol w:w="4735"/>
        <w:gridCol w:w="6240"/>
      </w:tblGrid>
      <w:tr w:rsidR="00CB575E" w:rsidRPr="009201C0" w14:paraId="156B1404" w14:textId="77777777" w:rsidTr="00CB575E">
        <w:tc>
          <w:tcPr>
            <w:tcW w:w="8775" w:type="dxa"/>
            <w:gridSpan w:val="3"/>
            <w:tcBorders>
              <w:top w:val="single" w:sz="6" w:space="0" w:color="EEEEEE"/>
            </w:tcBorders>
            <w:tcMar>
              <w:top w:w="206" w:type="dxa"/>
              <w:left w:w="141" w:type="dxa"/>
              <w:bottom w:w="206" w:type="dxa"/>
              <w:right w:w="141" w:type="dxa"/>
            </w:tcMar>
            <w:vAlign w:val="center"/>
            <w:hideMark/>
          </w:tcPr>
          <w:p w14:paraId="4C69E460" w14:textId="77777777" w:rsidR="00CB575E" w:rsidRPr="009201C0" w:rsidRDefault="00CB575E" w:rsidP="007E6A3A">
            <w:pPr>
              <w:pStyle w:val="Paragraphe-CGPC"/>
            </w:pPr>
            <w:r w:rsidRPr="009201C0">
              <w:t>Contribution exceptionnelle sur les hauts revenus : taux applicable selon la situation de famille</w:t>
            </w:r>
          </w:p>
        </w:tc>
      </w:tr>
      <w:tr w:rsidR="00CB575E" w:rsidRPr="009201C0" w14:paraId="6E7B9955" w14:textId="77777777" w:rsidTr="00CB575E">
        <w:tc>
          <w:tcPr>
            <w:tcW w:w="3525" w:type="dxa"/>
            <w:tcBorders>
              <w:top w:val="single" w:sz="6" w:space="0" w:color="EEEEEE"/>
            </w:tcBorders>
            <w:tcMar>
              <w:top w:w="206" w:type="dxa"/>
              <w:left w:w="141" w:type="dxa"/>
              <w:bottom w:w="206" w:type="dxa"/>
              <w:right w:w="141" w:type="dxa"/>
            </w:tcMar>
            <w:vAlign w:val="center"/>
            <w:hideMark/>
          </w:tcPr>
          <w:p w14:paraId="47EB8876" w14:textId="77777777" w:rsidR="00CB575E" w:rsidRPr="009201C0" w:rsidRDefault="00CB575E" w:rsidP="007E6A3A">
            <w:pPr>
              <w:pStyle w:val="Paragraphe-CGPC"/>
            </w:pPr>
            <w:r w:rsidRPr="009201C0">
              <w:t>Fraction du revenu fiscal de référence</w:t>
            </w:r>
          </w:p>
        </w:tc>
        <w:tc>
          <w:tcPr>
            <w:tcW w:w="2265" w:type="dxa"/>
            <w:tcBorders>
              <w:top w:val="single" w:sz="6" w:space="0" w:color="EEEEEE"/>
            </w:tcBorders>
            <w:tcMar>
              <w:top w:w="206" w:type="dxa"/>
              <w:left w:w="141" w:type="dxa"/>
              <w:bottom w:w="206" w:type="dxa"/>
              <w:right w:w="141" w:type="dxa"/>
            </w:tcMar>
            <w:vAlign w:val="center"/>
            <w:hideMark/>
          </w:tcPr>
          <w:p w14:paraId="31DEFABF" w14:textId="77777777" w:rsidR="00CB575E" w:rsidRPr="009201C0" w:rsidRDefault="00CB575E" w:rsidP="007E6A3A">
            <w:pPr>
              <w:pStyle w:val="Paragraphe-CGPC"/>
            </w:pPr>
            <w:r w:rsidRPr="009201C0">
              <w:t>Taux applicable pour une personne seule</w:t>
            </w:r>
          </w:p>
        </w:tc>
        <w:tc>
          <w:tcPr>
            <w:tcW w:w="2970" w:type="dxa"/>
            <w:tcBorders>
              <w:top w:val="single" w:sz="6" w:space="0" w:color="EEEEEE"/>
            </w:tcBorders>
            <w:tcMar>
              <w:top w:w="206" w:type="dxa"/>
              <w:left w:w="141" w:type="dxa"/>
              <w:bottom w:w="206" w:type="dxa"/>
              <w:right w:w="141" w:type="dxa"/>
            </w:tcMar>
            <w:vAlign w:val="center"/>
            <w:hideMark/>
          </w:tcPr>
          <w:p w14:paraId="52465018" w14:textId="77777777" w:rsidR="00CB575E" w:rsidRPr="009201C0" w:rsidRDefault="00CB575E" w:rsidP="007E6A3A">
            <w:pPr>
              <w:pStyle w:val="Paragraphe-CGPC"/>
            </w:pPr>
            <w:r w:rsidRPr="009201C0">
              <w:t>Taux applicable pour un couple soumis à une imposition commune</w:t>
            </w:r>
          </w:p>
        </w:tc>
      </w:tr>
      <w:tr w:rsidR="00CB575E" w:rsidRPr="009201C0" w14:paraId="419E028D" w14:textId="77777777" w:rsidTr="00CB575E">
        <w:tc>
          <w:tcPr>
            <w:tcW w:w="3525" w:type="dxa"/>
            <w:tcBorders>
              <w:top w:val="single" w:sz="6" w:space="0" w:color="EEEEEE"/>
            </w:tcBorders>
            <w:tcMar>
              <w:top w:w="206" w:type="dxa"/>
              <w:left w:w="141" w:type="dxa"/>
              <w:bottom w:w="206" w:type="dxa"/>
              <w:right w:w="141" w:type="dxa"/>
            </w:tcMar>
            <w:vAlign w:val="center"/>
            <w:hideMark/>
          </w:tcPr>
          <w:p w14:paraId="16B6524F" w14:textId="77777777" w:rsidR="00CB575E" w:rsidRPr="009201C0" w:rsidRDefault="00CB575E" w:rsidP="007E6A3A">
            <w:pPr>
              <w:pStyle w:val="Paragraphe-CGPC"/>
            </w:pPr>
            <w:r w:rsidRPr="009201C0">
              <w:t>Inférieure ou égale à 250 000 €</w:t>
            </w:r>
          </w:p>
        </w:tc>
        <w:tc>
          <w:tcPr>
            <w:tcW w:w="2265" w:type="dxa"/>
            <w:tcBorders>
              <w:top w:val="single" w:sz="6" w:space="0" w:color="EEEEEE"/>
            </w:tcBorders>
            <w:tcMar>
              <w:top w:w="206" w:type="dxa"/>
              <w:left w:w="141" w:type="dxa"/>
              <w:bottom w:w="206" w:type="dxa"/>
              <w:right w:w="141" w:type="dxa"/>
            </w:tcMar>
            <w:vAlign w:val="center"/>
            <w:hideMark/>
          </w:tcPr>
          <w:p w14:paraId="6B80610F" w14:textId="77777777" w:rsidR="00CB575E" w:rsidRPr="009201C0" w:rsidRDefault="00CB575E" w:rsidP="007E6A3A">
            <w:pPr>
              <w:pStyle w:val="Paragraphe-CGPC"/>
            </w:pPr>
            <w:r w:rsidRPr="009201C0">
              <w:t>0 %</w:t>
            </w:r>
          </w:p>
        </w:tc>
        <w:tc>
          <w:tcPr>
            <w:tcW w:w="2970" w:type="dxa"/>
            <w:tcBorders>
              <w:top w:val="single" w:sz="6" w:space="0" w:color="EEEEEE"/>
            </w:tcBorders>
            <w:tcMar>
              <w:top w:w="206" w:type="dxa"/>
              <w:left w:w="141" w:type="dxa"/>
              <w:bottom w:w="206" w:type="dxa"/>
              <w:right w:w="141" w:type="dxa"/>
            </w:tcMar>
            <w:vAlign w:val="center"/>
            <w:hideMark/>
          </w:tcPr>
          <w:p w14:paraId="37187DC7" w14:textId="77777777" w:rsidR="00CB575E" w:rsidRPr="009201C0" w:rsidRDefault="00CB575E" w:rsidP="007E6A3A">
            <w:pPr>
              <w:pStyle w:val="Paragraphe-CGPC"/>
            </w:pPr>
            <w:r w:rsidRPr="009201C0">
              <w:t>0 %</w:t>
            </w:r>
          </w:p>
        </w:tc>
      </w:tr>
      <w:tr w:rsidR="00CB575E" w:rsidRPr="009201C0" w14:paraId="465399F2" w14:textId="77777777" w:rsidTr="00CB575E">
        <w:tc>
          <w:tcPr>
            <w:tcW w:w="3525" w:type="dxa"/>
            <w:tcBorders>
              <w:top w:val="single" w:sz="6" w:space="0" w:color="EEEEEE"/>
            </w:tcBorders>
            <w:tcMar>
              <w:top w:w="206" w:type="dxa"/>
              <w:left w:w="141" w:type="dxa"/>
              <w:bottom w:w="206" w:type="dxa"/>
              <w:right w:w="141" w:type="dxa"/>
            </w:tcMar>
            <w:vAlign w:val="center"/>
            <w:hideMark/>
          </w:tcPr>
          <w:p w14:paraId="65D4AB18" w14:textId="77777777" w:rsidR="00CB575E" w:rsidRPr="009201C0" w:rsidRDefault="00CB575E" w:rsidP="007E6A3A">
            <w:pPr>
              <w:pStyle w:val="Paragraphe-CGPC"/>
            </w:pPr>
            <w:r w:rsidRPr="009201C0">
              <w:lastRenderedPageBreak/>
              <w:t>Comprise entre 250 001 € et 500 000 €</w:t>
            </w:r>
          </w:p>
        </w:tc>
        <w:tc>
          <w:tcPr>
            <w:tcW w:w="2265" w:type="dxa"/>
            <w:tcBorders>
              <w:top w:val="single" w:sz="6" w:space="0" w:color="EEEEEE"/>
            </w:tcBorders>
            <w:tcMar>
              <w:top w:w="206" w:type="dxa"/>
              <w:left w:w="141" w:type="dxa"/>
              <w:bottom w:w="206" w:type="dxa"/>
              <w:right w:w="141" w:type="dxa"/>
            </w:tcMar>
            <w:vAlign w:val="center"/>
            <w:hideMark/>
          </w:tcPr>
          <w:p w14:paraId="2AB4A9B0" w14:textId="77777777" w:rsidR="00CB575E" w:rsidRPr="009201C0" w:rsidRDefault="00CB575E" w:rsidP="007E6A3A">
            <w:pPr>
              <w:pStyle w:val="Paragraphe-CGPC"/>
            </w:pPr>
            <w:r w:rsidRPr="009201C0">
              <w:t>3 %</w:t>
            </w:r>
          </w:p>
        </w:tc>
        <w:tc>
          <w:tcPr>
            <w:tcW w:w="2970" w:type="dxa"/>
            <w:tcBorders>
              <w:top w:val="single" w:sz="6" w:space="0" w:color="EEEEEE"/>
            </w:tcBorders>
            <w:tcMar>
              <w:top w:w="206" w:type="dxa"/>
              <w:left w:w="141" w:type="dxa"/>
              <w:bottom w:w="206" w:type="dxa"/>
              <w:right w:w="141" w:type="dxa"/>
            </w:tcMar>
            <w:vAlign w:val="center"/>
            <w:hideMark/>
          </w:tcPr>
          <w:p w14:paraId="6FDE82FA" w14:textId="77777777" w:rsidR="00CB575E" w:rsidRPr="009201C0" w:rsidRDefault="00CB575E" w:rsidP="007E6A3A">
            <w:pPr>
              <w:pStyle w:val="Paragraphe-CGPC"/>
            </w:pPr>
            <w:r w:rsidRPr="009201C0">
              <w:t>0 %</w:t>
            </w:r>
          </w:p>
        </w:tc>
      </w:tr>
      <w:tr w:rsidR="00CB575E" w:rsidRPr="009201C0" w14:paraId="746A7125" w14:textId="77777777" w:rsidTr="00CB575E">
        <w:tc>
          <w:tcPr>
            <w:tcW w:w="3525" w:type="dxa"/>
            <w:tcBorders>
              <w:top w:val="single" w:sz="6" w:space="0" w:color="EEEEEE"/>
            </w:tcBorders>
            <w:tcMar>
              <w:top w:w="206" w:type="dxa"/>
              <w:left w:w="141" w:type="dxa"/>
              <w:bottom w:w="206" w:type="dxa"/>
              <w:right w:w="141" w:type="dxa"/>
            </w:tcMar>
            <w:vAlign w:val="center"/>
            <w:hideMark/>
          </w:tcPr>
          <w:p w14:paraId="1045ACC3" w14:textId="77777777" w:rsidR="00CB575E" w:rsidRPr="009201C0" w:rsidRDefault="00CB575E" w:rsidP="007E6A3A">
            <w:pPr>
              <w:pStyle w:val="Paragraphe-CGPC"/>
            </w:pPr>
            <w:r w:rsidRPr="009201C0">
              <w:t>Comprise entre 500 001 € et 1 000 000 €</w:t>
            </w:r>
          </w:p>
        </w:tc>
        <w:tc>
          <w:tcPr>
            <w:tcW w:w="2265" w:type="dxa"/>
            <w:tcBorders>
              <w:top w:val="single" w:sz="6" w:space="0" w:color="EEEEEE"/>
            </w:tcBorders>
            <w:tcMar>
              <w:top w:w="206" w:type="dxa"/>
              <w:left w:w="141" w:type="dxa"/>
              <w:bottom w:w="206" w:type="dxa"/>
              <w:right w:w="141" w:type="dxa"/>
            </w:tcMar>
            <w:vAlign w:val="center"/>
            <w:hideMark/>
          </w:tcPr>
          <w:p w14:paraId="5C017221" w14:textId="77777777" w:rsidR="00CB575E" w:rsidRPr="009201C0" w:rsidRDefault="00CB575E" w:rsidP="007E6A3A">
            <w:pPr>
              <w:pStyle w:val="Paragraphe-CGPC"/>
            </w:pPr>
            <w:r w:rsidRPr="009201C0">
              <w:t>4 %</w:t>
            </w:r>
          </w:p>
        </w:tc>
        <w:tc>
          <w:tcPr>
            <w:tcW w:w="2970" w:type="dxa"/>
            <w:tcBorders>
              <w:top w:val="single" w:sz="6" w:space="0" w:color="EEEEEE"/>
            </w:tcBorders>
            <w:tcMar>
              <w:top w:w="206" w:type="dxa"/>
              <w:left w:w="141" w:type="dxa"/>
              <w:bottom w:w="206" w:type="dxa"/>
              <w:right w:w="141" w:type="dxa"/>
            </w:tcMar>
            <w:vAlign w:val="center"/>
            <w:hideMark/>
          </w:tcPr>
          <w:p w14:paraId="3E844C28" w14:textId="77777777" w:rsidR="00CB575E" w:rsidRPr="009201C0" w:rsidRDefault="00CB575E" w:rsidP="007E6A3A">
            <w:pPr>
              <w:pStyle w:val="Paragraphe-CGPC"/>
            </w:pPr>
            <w:r w:rsidRPr="009201C0">
              <w:t>3 %</w:t>
            </w:r>
          </w:p>
        </w:tc>
      </w:tr>
      <w:tr w:rsidR="00CB575E" w:rsidRPr="009201C0" w14:paraId="74B1C66D" w14:textId="77777777" w:rsidTr="00CB575E">
        <w:tc>
          <w:tcPr>
            <w:tcW w:w="3525" w:type="dxa"/>
            <w:tcBorders>
              <w:top w:val="single" w:sz="6" w:space="0" w:color="EEEEEE"/>
            </w:tcBorders>
            <w:tcMar>
              <w:top w:w="206" w:type="dxa"/>
              <w:left w:w="141" w:type="dxa"/>
              <w:bottom w:w="206" w:type="dxa"/>
              <w:right w:w="141" w:type="dxa"/>
            </w:tcMar>
            <w:vAlign w:val="center"/>
            <w:hideMark/>
          </w:tcPr>
          <w:p w14:paraId="328397BF" w14:textId="77777777" w:rsidR="00CB575E" w:rsidRPr="009201C0" w:rsidRDefault="00CB575E" w:rsidP="007E6A3A">
            <w:pPr>
              <w:pStyle w:val="Paragraphe-CGPC"/>
            </w:pPr>
            <w:r w:rsidRPr="009201C0">
              <w:t>Supérieure à 1 000 000 €</w:t>
            </w:r>
          </w:p>
        </w:tc>
        <w:tc>
          <w:tcPr>
            <w:tcW w:w="2265" w:type="dxa"/>
            <w:tcBorders>
              <w:top w:val="single" w:sz="6" w:space="0" w:color="EEEEEE"/>
            </w:tcBorders>
            <w:tcMar>
              <w:top w:w="206" w:type="dxa"/>
              <w:left w:w="141" w:type="dxa"/>
              <w:bottom w:w="206" w:type="dxa"/>
              <w:right w:w="141" w:type="dxa"/>
            </w:tcMar>
            <w:vAlign w:val="center"/>
            <w:hideMark/>
          </w:tcPr>
          <w:p w14:paraId="7D61453D" w14:textId="77777777" w:rsidR="00CB575E" w:rsidRPr="009201C0" w:rsidRDefault="00CB575E" w:rsidP="007E6A3A">
            <w:pPr>
              <w:pStyle w:val="Paragraphe-CGPC"/>
            </w:pPr>
            <w:r w:rsidRPr="009201C0">
              <w:t>4 %</w:t>
            </w:r>
          </w:p>
        </w:tc>
        <w:tc>
          <w:tcPr>
            <w:tcW w:w="2970" w:type="dxa"/>
            <w:tcBorders>
              <w:top w:val="single" w:sz="6" w:space="0" w:color="EEEEEE"/>
            </w:tcBorders>
            <w:tcMar>
              <w:top w:w="206" w:type="dxa"/>
              <w:left w:w="141" w:type="dxa"/>
              <w:bottom w:w="206" w:type="dxa"/>
              <w:right w:w="141" w:type="dxa"/>
            </w:tcMar>
            <w:vAlign w:val="center"/>
            <w:hideMark/>
          </w:tcPr>
          <w:p w14:paraId="17AA209C" w14:textId="77777777" w:rsidR="00CB575E" w:rsidRPr="009201C0" w:rsidRDefault="00CB575E" w:rsidP="007E6A3A">
            <w:pPr>
              <w:pStyle w:val="Paragraphe-CGPC"/>
            </w:pPr>
            <w:r w:rsidRPr="009201C0">
              <w:t>4 %</w:t>
            </w:r>
          </w:p>
        </w:tc>
      </w:tr>
    </w:tbl>
    <w:p w14:paraId="631647EB" w14:textId="74F786A2" w:rsidR="00AD7D56" w:rsidRDefault="00CB575E" w:rsidP="007E6A3A">
      <w:pPr>
        <w:pStyle w:val="Paragraphe-CGPC"/>
      </w:pPr>
      <w:r w:rsidRPr="009201C0">
        <w:t> </w:t>
      </w:r>
    </w:p>
    <w:p w14:paraId="56F4E94A" w14:textId="77777777" w:rsidR="00AD7D56" w:rsidRDefault="00AD7D56" w:rsidP="007E6A3A">
      <w:pPr>
        <w:pStyle w:val="Paragraphe-CGPC"/>
      </w:pPr>
      <w:r>
        <w:br w:type="page"/>
      </w:r>
    </w:p>
    <w:p w14:paraId="10324E6E" w14:textId="77824A95" w:rsidR="00A8744F" w:rsidRDefault="0069413E" w:rsidP="007E6A3A">
      <w:pPr>
        <w:pStyle w:val="Paragraphe-CGPC"/>
      </w:pPr>
      <w:r>
        <w:rPr>
          <w:noProof/>
        </w:rPr>
        <w:lastRenderedPageBreak/>
        <mc:AlternateContent>
          <mc:Choice Requires="wps">
            <w:drawing>
              <wp:anchor distT="0" distB="0" distL="114300" distR="114300" simplePos="0" relativeHeight="251656189" behindDoc="1" locked="0" layoutInCell="1" allowOverlap="1" wp14:anchorId="5C741AE8" wp14:editId="06D6E762">
                <wp:simplePos x="0" y="0"/>
                <wp:positionH relativeFrom="column">
                  <wp:posOffset>-882869</wp:posOffset>
                </wp:positionH>
                <wp:positionV relativeFrom="paragraph">
                  <wp:posOffset>-146794</wp:posOffset>
                </wp:positionV>
                <wp:extent cx="16238483" cy="8860811"/>
                <wp:effectExtent l="0" t="0" r="11430" b="16510"/>
                <wp:wrapNone/>
                <wp:docPr id="88384414" name="Rectangle 8"/>
                <wp:cNvGraphicFramePr/>
                <a:graphic xmlns:a="http://schemas.openxmlformats.org/drawingml/2006/main">
                  <a:graphicData uri="http://schemas.microsoft.com/office/word/2010/wordprocessingShape">
                    <wps:wsp>
                      <wps:cNvSpPr/>
                      <wps:spPr>
                        <a:xfrm>
                          <a:off x="0" y="0"/>
                          <a:ext cx="16238483" cy="886081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7C9C1" id="Rectangle 8" o:spid="_x0000_s1026" style="position:absolute;margin-left:-69.5pt;margin-top:-11.55pt;width:1278.6pt;height:697.7pt;z-index:-251660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" fillcolor="#4472c4 [3204]" strokecolor="#09101d [484]" strokeweight="1pt"/>
            </w:pict>
          </mc:Fallback>
        </mc:AlternateContent>
      </w:r>
    </w:p>
    <w:p w14:paraId="797A0BC4" w14:textId="77777777" w:rsidR="00AD7D56" w:rsidRDefault="00AD7D56" w:rsidP="007E6A3A">
      <w:pPr>
        <w:pStyle w:val="Paragraphe-CGPC"/>
      </w:pPr>
    </w:p>
    <w:p w14:paraId="71DD60ED" w14:textId="77777777" w:rsidR="00AD7D56" w:rsidRDefault="00AD7D56" w:rsidP="007E6A3A">
      <w:pPr>
        <w:pStyle w:val="Paragraphe-CGPC"/>
      </w:pPr>
    </w:p>
    <w:p w14:paraId="364B9426" w14:textId="77777777" w:rsidR="00AD7D56" w:rsidRDefault="00AD7D56" w:rsidP="007E6A3A">
      <w:pPr>
        <w:pStyle w:val="Paragraphe-CGPC"/>
      </w:pPr>
    </w:p>
    <w:p w14:paraId="08DFFE85" w14:textId="77777777" w:rsidR="00AD7D56" w:rsidRDefault="00AD7D56" w:rsidP="007E6A3A">
      <w:pPr>
        <w:pStyle w:val="Paragraphe-CGPC"/>
      </w:pPr>
    </w:p>
    <w:p w14:paraId="43C1B923" w14:textId="77777777" w:rsidR="00AD7D56" w:rsidRDefault="00AD7D56" w:rsidP="007E6A3A">
      <w:pPr>
        <w:pStyle w:val="Paragraphe-CGPC"/>
      </w:pPr>
    </w:p>
    <w:p w14:paraId="21257622" w14:textId="77777777" w:rsidR="00AD7D56" w:rsidRDefault="00AD7D56" w:rsidP="007E6A3A">
      <w:pPr>
        <w:pStyle w:val="Paragraphe-CGPC"/>
      </w:pPr>
    </w:p>
    <w:p w14:paraId="19017794" w14:textId="08E4CC49" w:rsidR="00AD7D56" w:rsidRPr="009201C0" w:rsidRDefault="0000780B" w:rsidP="007E6A3A">
      <w:pPr>
        <w:pStyle w:val="Paragraphe-CGPC"/>
      </w:pPr>
      <w:r>
        <w:tab/>
      </w:r>
    </w:p>
    <w:p w14:paraId="3159A6F9" w14:textId="61B298D2" w:rsidR="00AD7D56" w:rsidRPr="00AD7D56" w:rsidRDefault="004D5990" w:rsidP="00AD7D56">
      <w:pPr>
        <w:pStyle w:val="Titre1"/>
      </w:pPr>
      <w:bookmarkStart w:id="77" w:name="_Toc202191592"/>
      <w:bookmarkStart w:id="78" w:name="_Toc207183050"/>
      <w:r w:rsidRPr="00AD7D56">
        <w:t>La contribution différentielle </w:t>
      </w:r>
      <w:r w:rsidR="00A7110F" w:rsidRPr="00AD7D56">
        <w:t>sur</w:t>
      </w:r>
      <w:r w:rsidRPr="00AD7D56">
        <w:t xml:space="preserve"> les hauts revenus perçus en 2025</w:t>
      </w:r>
      <w:bookmarkEnd w:id="77"/>
      <w:bookmarkEnd w:id="78"/>
    </w:p>
    <w:p w14:paraId="1B9D8CAE" w14:textId="77777777" w:rsidR="00AD7D56" w:rsidRDefault="00AD7D56" w:rsidP="007E6A3A">
      <w:pPr>
        <w:pStyle w:val="Paragraphe-CGPC"/>
        <w:rPr>
          <w:rFonts w:eastAsiaTheme="majorEastAsia"/>
          <w:color w:val="3A5D9C"/>
          <w:sz w:val="44"/>
          <w:szCs w:val="26"/>
          <w:bdr w:val="none" w:sz="0" w:space="0" w:color="auto" w:frame="1"/>
        </w:rPr>
      </w:pPr>
      <w:r>
        <w:br w:type="page"/>
      </w:r>
    </w:p>
    <w:p w14:paraId="51D03A43" w14:textId="77777777" w:rsidR="0084144B" w:rsidRPr="00872B09" w:rsidRDefault="0084144B" w:rsidP="007E6A3A">
      <w:pPr>
        <w:pStyle w:val="Paragraphe-CGPC"/>
      </w:pPr>
      <w:r w:rsidRPr="00872B09">
        <w:lastRenderedPageBreak/>
        <w:t>L'article 10 de la loi de finances pour 2025 instaure une nouvelle contribution différentielle sur les hauts revenus (CDHR), partiellement codifiée dans un nouvel article 224 du CGI, visant à assurer une imposition minimale de 20 % à l'impôt sur le revenu pour les contribuables disposant des revenus les plus élevés.</w:t>
      </w:r>
    </w:p>
    <w:p w14:paraId="3C58040B" w14:textId="77777777" w:rsidR="0084144B" w:rsidRPr="00872B09" w:rsidRDefault="0084144B" w:rsidP="007E6A3A">
      <w:pPr>
        <w:pStyle w:val="Paragraphe-CGPC"/>
      </w:pPr>
      <w:r w:rsidRPr="00872B09">
        <w:t>Temporaire, cette contribution différentielle s'applique pour un an seulement, au titre de l'imposition des revenus de l'année 2025.</w:t>
      </w:r>
    </w:p>
    <w:p w14:paraId="179FDC76" w14:textId="03D33BCC" w:rsidR="0084144B" w:rsidRPr="00872B09" w:rsidRDefault="0084144B" w:rsidP="007E6A3A">
      <w:pPr>
        <w:pStyle w:val="Paragraphe-CGPC"/>
      </w:pPr>
      <w:r w:rsidRPr="00872B09">
        <w:t>Cette contribution est distincte de l'impôt sur le revenu et de la contribution exceptionnelle sur les hauts revenus (CEHR) (</w:t>
      </w:r>
      <w:hyperlink r:id="rId20" w:history="1">
        <w:r w:rsidRPr="00872B09">
          <w:rPr>
            <w:rStyle w:val="Lienhypertexte"/>
          </w:rPr>
          <w:t>CGI art. 223 sexies</w:t>
        </w:r>
      </w:hyperlink>
      <w:r w:rsidRPr="00872B09">
        <w:t> ), auxquels elle s'ajoute.</w:t>
      </w:r>
      <w:r w:rsidRPr="00872B09">
        <w:br/>
        <w:t>Sous réserve du mécanisme d'acompte exceptionnel mis en place pour l'imposition à la CDHR des revenus de l'année 2025, cette contribution différentielle sera déclarée et recouvrée selon les mêmes règles que l'impôt sur le revenu.</w:t>
      </w:r>
    </w:p>
    <w:p w14:paraId="0FD60CD5" w14:textId="0AF7CDDE" w:rsidR="0084144B" w:rsidRPr="00872B09" w:rsidRDefault="0084144B" w:rsidP="007E6A3A">
      <w:pPr>
        <w:pStyle w:val="Paragraphe-CGPC"/>
      </w:pPr>
      <w:r w:rsidRPr="00872B09">
        <w:t>Seuls les contribuables domiciliés en France sont concernés</w:t>
      </w:r>
      <w:r w:rsidR="001D175C" w:rsidRPr="00872B09">
        <w:t xml:space="preserve"> </w:t>
      </w:r>
      <w:r w:rsidRPr="00872B09">
        <w:t>alors qu'ils entrent dans le champ de la CEHR.</w:t>
      </w:r>
    </w:p>
    <w:p w14:paraId="21B6FE14" w14:textId="59613305" w:rsidR="0084144B" w:rsidRPr="00872B09" w:rsidRDefault="0084144B" w:rsidP="007E6A3A">
      <w:pPr>
        <w:pStyle w:val="Paragraphe-CGPC"/>
      </w:pPr>
      <w:r w:rsidRPr="00872B09">
        <w:t>Aux termes de l'article 224, II du CGI, le revenu pris en compte pour déterminer le seuil d'assujettissement à la CDHR visé n° 2 et pour le calcul de l'impôt est défini par rapport au revenu fiscal de référence prévu à l'article 1417, IV-1° du CGI.</w:t>
      </w:r>
    </w:p>
    <w:p w14:paraId="5BEBFB1F" w14:textId="6621FC5A" w:rsidR="0084144B" w:rsidRPr="00872B09" w:rsidRDefault="0084144B" w:rsidP="007E6A3A">
      <w:pPr>
        <w:pStyle w:val="Paragraphe-CGPC"/>
      </w:pPr>
      <w:r w:rsidRPr="00872B09">
        <w:t>Le revenu fiscal de référence fait cependant l'objet de retraitements substantiels. Il est en effet diminué du montant de plusieurs revenus, pour l'essentiel exonérés, ou d'abattements d'assiette limitativement énumérés et dont la liste figure n° 4. Par ailleurs, certains revenus, qui entrent en principe dans la composition du revenu fiscal de référence, ne sont retenus que partiellement .</w:t>
      </w:r>
    </w:p>
    <w:p w14:paraId="3389655C" w14:textId="77777777" w:rsidR="0084144B" w:rsidRPr="00872B09" w:rsidRDefault="0084144B" w:rsidP="007E6A3A">
      <w:pPr>
        <w:pStyle w:val="Paragraphe-CGPC"/>
      </w:pPr>
      <w:r w:rsidRPr="00872B09">
        <w:t>Les montants des seuils d'assujettissement à la CEHR et à la CDHR sont identiques, mais, le revenu défini à l'article 224, II du CGI étant minoré par rapport au revenu fiscal de référence défini à l'article 1417, IV-1° du CGI, les contribuables assujettis à la CEHR ne sont pas de facto dans le champ de la CDHR. En revanche, tous les contribuables dans le champ de la CDHR sont parallèlement et a fortiori assujettis à la CEHR.</w:t>
      </w:r>
    </w:p>
    <w:p w14:paraId="26329AB0" w14:textId="4793BDC1" w:rsidR="00357DC1" w:rsidRPr="00872B09" w:rsidRDefault="00357DC1" w:rsidP="007E6A3A">
      <w:pPr>
        <w:pStyle w:val="Paragraphe-CGPC"/>
      </w:pPr>
      <w:r w:rsidRPr="00872B09">
        <w:t xml:space="preserve">La contribution, différentielle par définition, est égale à la différence, au cas où celle-ci serait positive, entre 20 % du revenu </w:t>
      </w:r>
      <w:r w:rsidR="004C1F51" w:rsidRPr="00872B09">
        <w:t xml:space="preserve">ainsi </w:t>
      </w:r>
      <w:r w:rsidRPr="00872B09">
        <w:t>défini et une imposition théorique, reconstituée, qui s'écarte toutefois substantiellement de l'imposition réellement acquittée.</w:t>
      </w:r>
    </w:p>
    <w:p w14:paraId="0EC59771" w14:textId="12BF56CC" w:rsidR="004C1F51" w:rsidRPr="00872B09" w:rsidRDefault="00357DC1" w:rsidP="007E6A3A">
      <w:pPr>
        <w:pStyle w:val="Paragraphe-CGPC"/>
      </w:pPr>
      <w:r w:rsidRPr="00872B09">
        <w:t xml:space="preserve">L'imposition à comparer à 20 % du revenu </w:t>
      </w:r>
      <w:r w:rsidR="004C1F51" w:rsidRPr="00872B09">
        <w:t>ainsi défini</w:t>
      </w:r>
      <w:r w:rsidRPr="00872B09">
        <w:t>. est égale à la somme de l'impôt sur le revenu lui-même retraité, des prélèvements libératoires de l'impôt sur le revenu, de la CEHR et d'une majoration liée à la composition du foyer fiscal (CGI art. 224, III-2°).</w:t>
      </w:r>
    </w:p>
    <w:p w14:paraId="555C81FC" w14:textId="5ED09BEF" w:rsidR="004C1F51" w:rsidRPr="00872B09" w:rsidRDefault="004C1F51" w:rsidP="007E6A3A">
      <w:pPr>
        <w:pStyle w:val="Paragraphe-CGPC"/>
      </w:pPr>
      <w:r w:rsidRPr="00872B09">
        <w:tab/>
      </w:r>
      <w:r w:rsidRPr="00872B09">
        <w:tab/>
      </w:r>
      <w:r w:rsidR="00CE5DF4" w:rsidRPr="00872B09">
        <w:t xml:space="preserve">Un </w:t>
      </w:r>
      <w:r w:rsidRPr="00872B09">
        <w:t>acompte, égal à 95 % du montant de la CDHR estimée par le contribuable doit être versé par le contribuable entre le 1er décembre 2025 et le 15 décembre 2025..</w:t>
      </w:r>
    </w:p>
    <w:p w14:paraId="2C1E9CAD" w14:textId="6E4EF2A1" w:rsidR="00555272" w:rsidRPr="00872B09" w:rsidRDefault="004C1F51" w:rsidP="007E6A3A">
      <w:pPr>
        <w:pStyle w:val="Paragraphe-CGPC"/>
      </w:pPr>
      <w:r w:rsidRPr="00872B09">
        <w:t>L'acompte doit être </w:t>
      </w:r>
      <w:r w:rsidR="00CE5DF4" w:rsidRPr="00872B09">
        <w:t>auto liquidé</w:t>
      </w:r>
      <w:r w:rsidRPr="00872B09">
        <w:t> par le contribuable.</w:t>
      </w:r>
    </w:p>
    <w:p w14:paraId="39EAD75C" w14:textId="6B7D4BE4" w:rsidR="00555272" w:rsidRPr="00872B09" w:rsidRDefault="00555272" w:rsidP="007E6A3A">
      <w:pPr>
        <w:pStyle w:val="Paragraphe-CGPC"/>
      </w:pPr>
      <w:r w:rsidRPr="00872B09">
        <w:lastRenderedPageBreak/>
        <w:br/>
        <w:t>Le montant de l'acompte à verser est déterminé par le contribuable en appliquant les dispositions de l'article 224 du CGI aux éléments nécessaires au calcul de la contribution due au titre de l'imposition des revenus de l'année 2025.</w:t>
      </w:r>
      <w:r w:rsidRPr="00872B09">
        <w:br/>
        <w:t>Le montant de la contribution due est établi par le contribuable en tenant compte :</w:t>
      </w:r>
    </w:p>
    <w:p w14:paraId="0154A77D" w14:textId="77777777" w:rsidR="00555272" w:rsidRPr="00872B09" w:rsidRDefault="00555272" w:rsidP="007E6A3A">
      <w:pPr>
        <w:pStyle w:val="Paragraphe-CGPC"/>
      </w:pPr>
      <w:r w:rsidRPr="00872B09">
        <w:t>-  d'une part, des revenus qu'il a effectivement réalisés au 1er décembre 2025 ;</w:t>
      </w:r>
    </w:p>
    <w:p w14:paraId="27AA0954" w14:textId="4B2C4347" w:rsidR="00555272" w:rsidRPr="00872B09" w:rsidRDefault="00555272" w:rsidP="007E6A3A">
      <w:pPr>
        <w:pStyle w:val="Paragraphe-CGPC"/>
      </w:pPr>
      <w:r w:rsidRPr="00872B09">
        <w:t>- et, d'autre part, d'une estimation des revenus qu'il est susceptible de réaliser entre le 1er décembre 2025 et le 31 décembre 2025.</w:t>
      </w:r>
    </w:p>
    <w:p w14:paraId="1F9F9A68" w14:textId="517F1597" w:rsidR="005D609A" w:rsidRDefault="004C1F51" w:rsidP="007E6A3A">
      <w:pPr>
        <w:pStyle w:val="Paragraphe-CGPC"/>
      </w:pPr>
      <w:r w:rsidRPr="00872B09">
        <w:t>Compte tenu de la complexité du calcul de cette CDHR et de l'absence de précisions quant aux modalités déclaratives des éléments servant de base au calcul de l'acompte, les commentaires administratifs sur les modalités pratiques de ce dispositif d'autoliquidation de l'acompte seront très attendues.</w:t>
      </w:r>
    </w:p>
    <w:p w14:paraId="136C1D6C" w14:textId="77777777" w:rsidR="005D609A" w:rsidRDefault="005D609A" w:rsidP="007E6A3A">
      <w:pPr>
        <w:pStyle w:val="Paragraphe-CGPC"/>
      </w:pPr>
      <w:r>
        <w:br w:type="page"/>
      </w:r>
    </w:p>
    <w:p w14:paraId="1E4829FA" w14:textId="2BA55EC3" w:rsidR="004C1F51" w:rsidRPr="00872B09" w:rsidRDefault="0069413E" w:rsidP="007E6A3A">
      <w:pPr>
        <w:pStyle w:val="Paragraphe-CGPC"/>
      </w:pPr>
      <w:r>
        <w:rPr>
          <w:noProof/>
        </w:rPr>
        <w:lastRenderedPageBreak/>
        <mc:AlternateContent>
          <mc:Choice Requires="wps">
            <w:drawing>
              <wp:anchor distT="0" distB="0" distL="114300" distR="114300" simplePos="0" relativeHeight="251657214" behindDoc="1" locked="0" layoutInCell="1" allowOverlap="1" wp14:anchorId="02311BFC" wp14:editId="46E109BC">
                <wp:simplePos x="0" y="0"/>
                <wp:positionH relativeFrom="column">
                  <wp:posOffset>-914400</wp:posOffset>
                </wp:positionH>
                <wp:positionV relativeFrom="paragraph">
                  <wp:posOffset>-162560</wp:posOffset>
                </wp:positionV>
                <wp:extent cx="16143890" cy="8844455"/>
                <wp:effectExtent l="0" t="0" r="10795" b="13970"/>
                <wp:wrapNone/>
                <wp:docPr id="2144064412" name="Rectangle 7"/>
                <wp:cNvGraphicFramePr/>
                <a:graphic xmlns:a="http://schemas.openxmlformats.org/drawingml/2006/main">
                  <a:graphicData uri="http://schemas.microsoft.com/office/word/2010/wordprocessingShape">
                    <wps:wsp>
                      <wps:cNvSpPr/>
                      <wps:spPr>
                        <a:xfrm>
                          <a:off x="0" y="0"/>
                          <a:ext cx="16143890" cy="884445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1A85F" id="Rectangle 7" o:spid="_x0000_s1026" style="position:absolute;margin-left:-1in;margin-top:-12.8pt;width:1271.15pt;height:696.4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" fillcolor="#4472c4 [3204]" strokecolor="#09101d [484]" strokeweight="1pt"/>
            </w:pict>
          </mc:Fallback>
        </mc:AlternateContent>
      </w:r>
    </w:p>
    <w:p w14:paraId="1C1E6E3A" w14:textId="6EC5E9A7" w:rsidR="00A8744F" w:rsidRDefault="00A8744F" w:rsidP="007E6A3A">
      <w:pPr>
        <w:pStyle w:val="Paragraphe-CGPC"/>
      </w:pPr>
    </w:p>
    <w:p w14:paraId="20800A13" w14:textId="77777777" w:rsidR="005D609A" w:rsidRDefault="005D609A" w:rsidP="007E6A3A">
      <w:pPr>
        <w:pStyle w:val="Paragraphe-CGPC"/>
      </w:pPr>
    </w:p>
    <w:p w14:paraId="4241DC17" w14:textId="77777777" w:rsidR="005D609A" w:rsidRDefault="005D609A" w:rsidP="007E6A3A">
      <w:pPr>
        <w:pStyle w:val="Paragraphe-CGPC"/>
      </w:pPr>
    </w:p>
    <w:p w14:paraId="41145D51" w14:textId="77777777" w:rsidR="005D609A" w:rsidRDefault="005D609A" w:rsidP="007E6A3A">
      <w:pPr>
        <w:pStyle w:val="Paragraphe-CGPC"/>
      </w:pPr>
    </w:p>
    <w:p w14:paraId="48568110" w14:textId="77777777" w:rsidR="005D609A" w:rsidRDefault="005D609A" w:rsidP="007E6A3A">
      <w:pPr>
        <w:pStyle w:val="Paragraphe-CGPC"/>
      </w:pPr>
    </w:p>
    <w:p w14:paraId="12D28346" w14:textId="77777777" w:rsidR="005D609A" w:rsidRDefault="005D609A" w:rsidP="007E6A3A">
      <w:pPr>
        <w:pStyle w:val="Paragraphe-CGPC"/>
      </w:pPr>
    </w:p>
    <w:p w14:paraId="1075E715" w14:textId="77777777" w:rsidR="005D609A" w:rsidRDefault="005D609A" w:rsidP="007E6A3A">
      <w:pPr>
        <w:pStyle w:val="Paragraphe-CGPC"/>
      </w:pPr>
    </w:p>
    <w:p w14:paraId="68D1FA2E" w14:textId="247E0ABE" w:rsidR="005D609A" w:rsidRPr="00E0501E" w:rsidRDefault="00CB575E" w:rsidP="00E0501E">
      <w:pPr>
        <w:pStyle w:val="Titre1"/>
      </w:pPr>
      <w:bookmarkStart w:id="79" w:name="_Toc202191593"/>
      <w:bookmarkStart w:id="80" w:name="_Toc207183051"/>
      <w:r w:rsidRPr="00E0501E">
        <w:t>Le contentieux fiscal</w:t>
      </w:r>
      <w:bookmarkEnd w:id="79"/>
      <w:bookmarkEnd w:id="80"/>
    </w:p>
    <w:p w14:paraId="126EE295" w14:textId="77777777" w:rsidR="005D609A" w:rsidRDefault="005D609A" w:rsidP="007E6A3A">
      <w:pPr>
        <w:pStyle w:val="Paragraphe-CGPC"/>
        <w:rPr>
          <w:rFonts w:eastAsiaTheme="majorEastAsia"/>
          <w:color w:val="3A5D9C"/>
          <w:sz w:val="44"/>
          <w:szCs w:val="26"/>
          <w:bdr w:val="none" w:sz="0" w:space="0" w:color="auto" w:frame="1"/>
        </w:rPr>
      </w:pPr>
      <w:r>
        <w:br w:type="page"/>
      </w:r>
    </w:p>
    <w:p w14:paraId="5A77A18F" w14:textId="77777777" w:rsidR="00CB575E" w:rsidRPr="009201C0" w:rsidRDefault="00CB575E" w:rsidP="007E6A3A">
      <w:pPr>
        <w:pStyle w:val="Paragraphe-CGPC"/>
      </w:pPr>
      <w:r w:rsidRPr="009201C0">
        <w:lastRenderedPageBreak/>
        <w:t>Le contrôle des déclarations peut être effectué de deux manières :</w:t>
      </w:r>
    </w:p>
    <w:p w14:paraId="3A7DC58A" w14:textId="77777777" w:rsidR="00CB575E" w:rsidRPr="009201C0" w:rsidRDefault="00CB575E" w:rsidP="007E6A3A">
      <w:pPr>
        <w:pStyle w:val="Paragraphe-CGPC"/>
      </w:pPr>
      <w:r w:rsidRPr="009201C0">
        <w:t>soit en procédant à un examen des déclarations à l’aide de renseignements et de documents qui figurent dans ses dossiers (contrôle sur pièces). Cet examen n’est pas forcément connu du contribuable. Des justifications sur les revenus déclarés peuvent être demandées au contribuable ou à des tiers dans le cadre du droit de communication,</w:t>
      </w:r>
    </w:p>
    <w:p w14:paraId="061009C4" w14:textId="77777777" w:rsidR="00CB575E" w:rsidRPr="009201C0" w:rsidRDefault="00CB575E" w:rsidP="007E6A3A">
      <w:pPr>
        <w:pStyle w:val="Paragraphe-CGPC"/>
      </w:pPr>
      <w:r w:rsidRPr="009201C0">
        <w:t>soit par un examen contradictoire de la situation fiscale des personnes physiques lorsqu’elle porte sur l’exactitude du revenu global servant de base à l’impôt sur le revenu.</w:t>
      </w:r>
    </w:p>
    <w:p w14:paraId="30535462" w14:textId="77777777" w:rsidR="00CB575E" w:rsidRPr="009201C0" w:rsidRDefault="00CB575E" w:rsidP="007E6A3A">
      <w:pPr>
        <w:pStyle w:val="Paragraphe-CGPC"/>
      </w:pPr>
      <w:r w:rsidRPr="009201C0">
        <w:t> </w:t>
      </w:r>
    </w:p>
    <w:p w14:paraId="2BB7A74E" w14:textId="77777777" w:rsidR="00CB575E" w:rsidRPr="009201C0" w:rsidRDefault="00CB575E" w:rsidP="007E6A3A">
      <w:pPr>
        <w:pStyle w:val="Paragraphe-CGPC"/>
      </w:pPr>
      <w:r w:rsidRPr="009201C0">
        <w:t>Le droit de communication est le droit reconnu à l’administration des impôts de prendre connaissance et, au besoin, copie de documents détenus par des tiers (entreprises privées, administrations, établissements et organismes divers …). Ce droit s’exerce quel que soit le support utilisé pour la conservation des documents, y compris lorsqu’il est magnétique.</w:t>
      </w:r>
    </w:p>
    <w:p w14:paraId="3F9A1914" w14:textId="77777777" w:rsidR="00CB575E" w:rsidRPr="009201C0" w:rsidRDefault="00CB575E" w:rsidP="007E6A3A">
      <w:pPr>
        <w:pStyle w:val="Paragraphe-CGPC"/>
      </w:pPr>
      <w:r w:rsidRPr="009201C0">
        <w:t>Les renseignements recueillis peuvent être utilisés pour l’assiette et le contrôle de tous impôts et taxes à la charge, soit de la personne physique ou morale auprès de laquelle ce droit est exercé, soit de tiers à cette personne, sans qu’il en découle toutefois directement l’établissement d’impositions supplémentaires.</w:t>
      </w:r>
    </w:p>
    <w:p w14:paraId="15C0E185" w14:textId="77777777" w:rsidR="00CB575E" w:rsidRPr="009201C0" w:rsidRDefault="00CB575E" w:rsidP="007E6A3A">
      <w:pPr>
        <w:pStyle w:val="Paragraphe-CGPC"/>
      </w:pPr>
      <w:r w:rsidRPr="009201C0">
        <w:t>Le droit de communication peut également être exercé par les agents des administrations chargés du recouvrement non seulement des impôts, droits et taxes prévus par le CGI, mais également de celui des amendes et condamnations pécuniaires qui ne sont pas de nature fiscale.</w:t>
      </w:r>
    </w:p>
    <w:p w14:paraId="23986936" w14:textId="77777777" w:rsidR="00CB575E" w:rsidRPr="009201C0" w:rsidRDefault="00CB575E" w:rsidP="007E6A3A">
      <w:pPr>
        <w:pStyle w:val="Paragraphe-CGPC"/>
      </w:pPr>
      <w:r w:rsidRPr="009201C0">
        <w:t>Le droit de communication permet à l’administration de recueillir des informations détenues par certaines personnes ou certains organismes afin d’effectuer le contrôle des déclarations des contribuables (LPF art. L 81). Ces personnes ou organismes doivent, en exécution d’une obligation légale, fournir spontanément au service des impôts des informations qu’elles détiennent (notamment l’IFU.)</w:t>
      </w:r>
    </w:p>
    <w:p w14:paraId="2908F172" w14:textId="77777777" w:rsidR="00CB575E" w:rsidRPr="009201C0" w:rsidRDefault="00CB575E" w:rsidP="007E6A3A">
      <w:pPr>
        <w:pStyle w:val="Paragraphe-CGPC"/>
      </w:pPr>
      <w:r w:rsidRPr="009201C0">
        <w:t>Parallèlement, l’administration a le droit de recueillir auprès de personnes limitativement énumérées par la loi (LPF art. L 82 A à L 96 J), des renseignements et documents qu’elle utilise pour opérer les recoupements nécessaires au contrôle des énonciations des déclarations d’autres contribuables.</w:t>
      </w:r>
    </w:p>
    <w:p w14:paraId="57235810" w14:textId="77777777" w:rsidR="00CB575E" w:rsidRPr="009201C0" w:rsidRDefault="00CB575E" w:rsidP="007E6A3A">
      <w:pPr>
        <w:pStyle w:val="Paragraphe-CGPC"/>
      </w:pPr>
      <w:r w:rsidRPr="009201C0">
        <w:t>L’administration peut notamment exercer son droit de communication auprès des banques, des compagnies d’assurances, des institutions et organismes qui paient des salaires, honoraires ou rémunérations quelconques, encaissent, gèrent ou distribuent des fonds pour le compte de leurs adhérents, des fonds communs de placement, des sociétés civiles, etc. Elle peut également faire des demandes d’informations relatives à des personnes non identifiées dans les conditions fixées par l’article R 81-3 du LPF.</w:t>
      </w:r>
    </w:p>
    <w:p w14:paraId="01F639C1" w14:textId="77777777" w:rsidR="00CB575E" w:rsidRPr="009201C0" w:rsidRDefault="00CB575E" w:rsidP="007E6A3A">
      <w:pPr>
        <w:pStyle w:val="Paragraphe-CGPC"/>
      </w:pPr>
      <w:r w:rsidRPr="009201C0">
        <w:lastRenderedPageBreak/>
        <w:t>L’administration peut adresser des demandes de renseignements à des personnes non soumises au droit de communication mais celles-ci ne sont pas légalement tenues d’y répondre. Ces demandes ne doivent pas être susceptibles d’induire la personne questionnée en erreur sur son droit de s’abstenir de répondre.</w:t>
      </w:r>
    </w:p>
    <w:p w14:paraId="5E124FB8" w14:textId="77777777" w:rsidR="00CB575E" w:rsidRPr="009201C0" w:rsidRDefault="00CB575E" w:rsidP="007E6A3A">
      <w:pPr>
        <w:pStyle w:val="Paragraphe-CGPC"/>
      </w:pPr>
      <w:r w:rsidRPr="009201C0">
        <w:t>La procédure de rectification est une action par laquelle, pour une période ou une opération donnée, le service ajoute ou supplée aux éléments qui ont été ou auraient dû être déclarés par un contribuable, lorsqu’elle tend à obtenir une majoration immédiate ou différée de l’impôt exigible.</w:t>
      </w:r>
    </w:p>
    <w:p w14:paraId="7F891EEF" w14:textId="77777777" w:rsidR="00CB575E" w:rsidRPr="009201C0" w:rsidRDefault="00CB575E" w:rsidP="007E6A3A">
      <w:pPr>
        <w:pStyle w:val="Paragraphe-CGPC"/>
      </w:pPr>
      <w:r w:rsidRPr="009201C0">
        <w:t>Les éléments sur lesquels le service peut faire porter son action, au sens de la formule précitée, comprennent non seulement tous ceux que le contribuable doit déclarer à l’administration en vertu d’une disposition légale ou réglementaire, mais encore ceux que le service peut prendre d’office en considération (par ex. : substitution, en matière d’enregistrement, de la valeur vénale à celle déclarée).</w:t>
      </w:r>
    </w:p>
    <w:p w14:paraId="4A74A68B" w14:textId="77777777" w:rsidR="00CB575E" w:rsidRPr="009201C0" w:rsidRDefault="00CB575E" w:rsidP="007E6A3A">
      <w:pPr>
        <w:pStyle w:val="Paragraphe-CGPC"/>
      </w:pPr>
      <w:r w:rsidRPr="009201C0">
        <w:t>Ces éléments sont donc nombreux et variés. Ils peuvent se rapporter soit à l’assiette de l’impôt, soit seulement aux modalités de sa liquidation (par ex. : nombre d’enfants à considérer à charge en matière d’impôt sur le revenu), soit encore au montant de l’impôt précédemment acquitté et admis en déduction de la cotisation présentement exigible (déductions en matière de TVA, imputations d’impôt précédemment versé au Trésor …). Mais les modifications de tous ordres ainsi apportées aux éléments déclarés (ou qui auraient dû être déclarés) par le contribuable doivent, pour être qualifiées de redressement, tendre à la mise en recouvrement d’un impôt majoré par rapport à la somme qui résulterait de la seule application des droits légalement prévus aux éléments spontanément déclarés par ce contribuable.</w:t>
      </w:r>
    </w:p>
    <w:p w14:paraId="7825F5BD" w14:textId="77777777" w:rsidR="00CB575E" w:rsidRPr="009201C0" w:rsidRDefault="00CB575E" w:rsidP="007E6A3A">
      <w:pPr>
        <w:pStyle w:val="Paragraphe-CGPC"/>
      </w:pPr>
      <w:r w:rsidRPr="009201C0">
        <w:t>En contrepartie, l’administration peut également prononcer le dégrèvement d’impositions non justifiées. Le pouvoir de rectification procède du droit général de reprise que détient l’administration à l’égard des droits omis. Il s’exerce dans le cadre de procédures appropriées.</w:t>
      </w:r>
    </w:p>
    <w:p w14:paraId="63514C4B" w14:textId="77777777" w:rsidR="00CB575E" w:rsidRPr="009201C0" w:rsidRDefault="00CB575E" w:rsidP="007E6A3A">
      <w:pPr>
        <w:pStyle w:val="Paragraphe-CGPC"/>
      </w:pPr>
      <w:r w:rsidRPr="009201C0">
        <w:t>Le droit de reprise est le droit accordé à l’administration de réparer les omissions totales ou partielles constatées dans l’assiette ou le recouvrement de tous impôts, taxes ou redevances dus en vertu des lois fiscales, ainsi que les erreurs susceptibles d’entacher leur détermination.</w:t>
      </w:r>
    </w:p>
    <w:p w14:paraId="40E8C42B" w14:textId="77777777" w:rsidR="00CB575E" w:rsidRPr="009201C0" w:rsidRDefault="00CB575E" w:rsidP="007E6A3A">
      <w:pPr>
        <w:pStyle w:val="Paragraphe-CGPC"/>
      </w:pPr>
      <w:r w:rsidRPr="009201C0">
        <w:t>Le droit de reprise permet de réparer non seulement toutes les insuffisances commises par les contribuables, mais encore les erreurs préjudiciables au Trésor, imputables aux services chargés de la liquidation de l’impôt.</w:t>
      </w:r>
    </w:p>
    <w:p w14:paraId="3CBA872E" w14:textId="77777777" w:rsidR="00CB575E" w:rsidRPr="009201C0" w:rsidRDefault="00CB575E" w:rsidP="007E6A3A">
      <w:pPr>
        <w:pStyle w:val="Paragraphe-CGPC"/>
      </w:pPr>
      <w:r w:rsidRPr="009201C0">
        <w:t>Le droit qui appartient à l’administration de réparer les omissions, insuffisances ou erreurs commises dans l’établissement de l’impôt ne peut être exercé que pendant un certain délai, appelé délai de reprise ou de prescription, à l’expiration duquel la prescription est acquise à l’encontre du Trésor et au profit du contribuable (LPF art. L 169 s.). Pour être valables, les impositions doivent être mises en recouvrement avant l’expiration du délai de reprise.</w:t>
      </w:r>
    </w:p>
    <w:p w14:paraId="5AE0B638" w14:textId="5EFCDD58" w:rsidR="00CB575E" w:rsidRPr="009201C0" w:rsidRDefault="00CB575E" w:rsidP="007E6A3A">
      <w:pPr>
        <w:pStyle w:val="Paragraphe-CGPC"/>
      </w:pPr>
      <w:r w:rsidRPr="009201C0">
        <w:lastRenderedPageBreak/>
        <w:t>En matière d’impôt sur le revenu, le délai de reprise de l’administration expire, en principe, à la fin de la troisième année suivant celle au titre de laquelle l’imposition est due. Ainsi, l’administration peut rectifier jusqu’au 31 décembre 202</w:t>
      </w:r>
      <w:r w:rsidR="00E00C67" w:rsidRPr="009201C0">
        <w:t>4</w:t>
      </w:r>
      <w:r w:rsidRPr="009201C0">
        <w:t xml:space="preserve"> les revenus de l’année 202</w:t>
      </w:r>
      <w:r w:rsidR="00E00C67" w:rsidRPr="009201C0">
        <w:t>1</w:t>
      </w:r>
      <w:r w:rsidRPr="009201C0">
        <w:t xml:space="preserve"> (déclarés en 202</w:t>
      </w:r>
      <w:r w:rsidR="00E00C67" w:rsidRPr="009201C0">
        <w:t>2</w:t>
      </w:r>
      <w:r w:rsidRPr="009201C0">
        <w:t>). C’est la date de mise en recouvrement du rôle qui est prise en considération.</w:t>
      </w:r>
    </w:p>
    <w:p w14:paraId="79BB5942" w14:textId="77777777" w:rsidR="00CB575E" w:rsidRPr="009201C0" w:rsidRDefault="00CB575E" w:rsidP="007E6A3A">
      <w:pPr>
        <w:pStyle w:val="Paragraphe-CGPC"/>
      </w:pPr>
      <w:r w:rsidRPr="009201C0">
        <w:t>Ce délai peut toutefois se trouver étendu par l’effet de délais spéciaux qui se superposent au délai général. Il en est notamment ainsi en cas d’erreur sur la nature de l’impôt ou sur le lieu d’imposition ou en cas d’omissions ou d’insuffisances révélées par une instance devant les tribunaux, par une réclamation contentieuse ou à l’occasion de la succession d’un contribuable.</w:t>
      </w:r>
    </w:p>
    <w:p w14:paraId="235C2DCB" w14:textId="77777777" w:rsidR="00CB575E" w:rsidRPr="009201C0" w:rsidRDefault="00CB575E" w:rsidP="007E6A3A">
      <w:pPr>
        <w:pStyle w:val="Paragraphe-CGPC"/>
      </w:pPr>
      <w:r w:rsidRPr="009201C0">
        <w:t>Par exception, le droit de reprise s’exerce jusqu’à la fin de la dixième année suivant celle au titre de laquelle l’imposition est due notamment en cas d’activité occulte, lorsque l’administration a dressé un procès-verbal de flagrance fiscale au titre d’une année postérieure ou lorsque les obligations déclaratives concernant les comptes ou les contrats d’assurance-vie détenus ou souscrits à l’étranger, ou encore les trusts, n’ont pas été respectées (et, dans ce dernier cas, pour les seuls revenus ou bénéfices afférents aux obligations déclaratives non respectées).</w:t>
      </w:r>
    </w:p>
    <w:p w14:paraId="22557F1E" w14:textId="77777777" w:rsidR="00CB575E" w:rsidRPr="009201C0" w:rsidRDefault="00CB575E" w:rsidP="007E6A3A">
      <w:pPr>
        <w:pStyle w:val="Paragraphe-CGPC"/>
      </w:pPr>
      <w:r w:rsidRPr="009201C0">
        <w:t>Enfin, les délais initiaux de reprise peuvent être prorogés ;</w:t>
      </w:r>
    </w:p>
    <w:p w14:paraId="44FA687B" w14:textId="77777777" w:rsidR="00CB575E" w:rsidRPr="009201C0" w:rsidRDefault="00CB575E" w:rsidP="007E6A3A">
      <w:pPr>
        <w:pStyle w:val="Paragraphe-CGPC"/>
      </w:pPr>
      <w:r w:rsidRPr="009201C0">
        <w:t>D’une part, lorsque la découverte d’agissements frauduleux entraîne le dépôt d’une plainte en vue de l’application d’une sanction pénale (prolongation de deux ans) ;</w:t>
      </w:r>
    </w:p>
    <w:p w14:paraId="55871491" w14:textId="77777777" w:rsidR="00CB575E" w:rsidRPr="009201C0" w:rsidRDefault="00CB575E" w:rsidP="007E6A3A">
      <w:pPr>
        <w:pStyle w:val="Paragraphe-CGPC"/>
      </w:pPr>
      <w:r w:rsidRPr="009201C0">
        <w:t>D’autre part, lorsque l’administration a, dans le délai initial de reprise, déposé une plainte ayant abouti à l’ouverture d’une enquête judiciaire pour fraude fiscale (prolongation jusqu’à la fin de l’année qui suit la décision qui met fin à la procédure et, au plus tard, jusqu’à la fin de la dixième année qui suit celle au titre de laquelle l’imposition est due) ;</w:t>
      </w:r>
    </w:p>
    <w:p w14:paraId="3A2CEF5E" w14:textId="77777777" w:rsidR="00CB575E" w:rsidRPr="009201C0" w:rsidRDefault="00CB575E" w:rsidP="007E6A3A">
      <w:pPr>
        <w:pStyle w:val="Paragraphe-CGPC"/>
      </w:pPr>
      <w:r w:rsidRPr="009201C0">
        <w:t>Et enfin, lorsque l’administration a, dans un délai initial de reprise, demandé des renseignements à une autorité étrangère (prolongation jusqu’à la fin de l’année qui suit celle de la réponse de l’autorité étrangère et, au plus tard, jusqu’à la fin de la troisième année qui suit celle au titre de laquelle le délai initial est expiré).</w:t>
      </w:r>
    </w:p>
    <w:p w14:paraId="68E7CA2E" w14:textId="6804937D" w:rsidR="00CB575E" w:rsidRPr="009201C0" w:rsidRDefault="00CB575E" w:rsidP="007E6A3A">
      <w:pPr>
        <w:pStyle w:val="Paragraphe-CGPC"/>
      </w:pPr>
    </w:p>
    <w:p w14:paraId="1F44292B" w14:textId="77777777" w:rsidR="00CB575E" w:rsidRPr="009201C0" w:rsidRDefault="00CB575E" w:rsidP="007E6A3A">
      <w:pPr>
        <w:pStyle w:val="Paragraphe-CGPC"/>
      </w:pPr>
      <w:r w:rsidRPr="009201C0">
        <w:t>Le droit de visite et de saisie concerne la recherche des infractions aux impôts directs et à la taxe sur la valeur ajoutée.</w:t>
      </w:r>
    </w:p>
    <w:p w14:paraId="14EC2406" w14:textId="77777777" w:rsidR="00CB575E" w:rsidRPr="009201C0" w:rsidRDefault="00CB575E" w:rsidP="007E6A3A">
      <w:pPr>
        <w:pStyle w:val="Paragraphe-CGPC"/>
      </w:pPr>
      <w:r w:rsidRPr="009201C0">
        <w:t>Il s’exerce lorsque le contribuable se soustrait à l’établissement ou au paiement des impôts sur le revenu ou sur les bénéfices, ou de la taxe sur la valeur ajoutée :</w:t>
      </w:r>
    </w:p>
    <w:p w14:paraId="422EC602" w14:textId="77777777" w:rsidR="00CB575E" w:rsidRPr="009201C0" w:rsidRDefault="00CB575E" w:rsidP="007E6A3A">
      <w:pPr>
        <w:pStyle w:val="Paragraphe-CGPC"/>
      </w:pPr>
      <w:r w:rsidRPr="009201C0">
        <w:t>En se livrant à des achats ou à des ventes sans facture ;</w:t>
      </w:r>
    </w:p>
    <w:p w14:paraId="176F0DAD" w14:textId="77777777" w:rsidR="00CB575E" w:rsidRPr="009201C0" w:rsidRDefault="00CB575E" w:rsidP="007E6A3A">
      <w:pPr>
        <w:pStyle w:val="Paragraphe-CGPC"/>
      </w:pPr>
      <w:r w:rsidRPr="009201C0">
        <w:lastRenderedPageBreak/>
        <w:t>En utilisant ou en délivrant des factures ou des documents ne se rapportant pas à des opérations réelles ;</w:t>
      </w:r>
    </w:p>
    <w:p w14:paraId="1A6C5C40" w14:textId="77777777" w:rsidR="00CB575E" w:rsidRPr="009201C0" w:rsidRDefault="00CB575E" w:rsidP="007E6A3A">
      <w:pPr>
        <w:pStyle w:val="Paragraphe-CGPC"/>
      </w:pPr>
      <w:r w:rsidRPr="009201C0">
        <w:t>En omettant sciemment de passer ou de faire passer des écritures, ou en passant ou faisant passer sciemment des écritures inexactes ou fictives dans des documents comptables dont la tenue est prescrite par le code général des impôts (CGI).</w:t>
      </w:r>
    </w:p>
    <w:p w14:paraId="4A1BB1C8" w14:textId="77777777" w:rsidR="00CB575E" w:rsidRPr="009201C0" w:rsidRDefault="00CB575E" w:rsidP="007E6A3A">
      <w:pPr>
        <w:pStyle w:val="Paragraphe-CGPC"/>
      </w:pPr>
      <w:r w:rsidRPr="009201C0">
        <w:t>L’ordonnance de visite est délivrée par le juge des libertés et de la détention (JLD) du tribunal de grande instance (TGI) après vérification de sa part. Elle doit comporter, notamment l’adresse des lieux à visiter et le nom et la qualité du fonctionnaire habilité qui a sollicité et obtenu l’autorisation de procéder aux opérations de visite. La visite et la saisie de documents s’effectuent sous l’autorité et le contrôle du juge qui les a autorisées.</w:t>
      </w:r>
    </w:p>
    <w:p w14:paraId="238017C8" w14:textId="77777777" w:rsidR="00CB575E" w:rsidRPr="009201C0" w:rsidRDefault="00CB575E" w:rsidP="007E6A3A">
      <w:pPr>
        <w:pStyle w:val="Paragraphe-CGPC"/>
      </w:pPr>
      <w:r w:rsidRPr="009201C0">
        <w:t>Les informations recueillies dans le cadre de cette procédure ne sont opposables par l’administration fiscale au contribuable qu’après la restitution des pièces et documents saisis ou leur reproduction et la mise en œuvre des procédures de contrôle.</w:t>
      </w:r>
    </w:p>
    <w:p w14:paraId="5DD4A932" w14:textId="5FEEF3B6" w:rsidR="00690A37" w:rsidRDefault="00CB575E" w:rsidP="007E6A3A">
      <w:pPr>
        <w:pStyle w:val="Paragraphe-CGPC"/>
      </w:pPr>
      <w:r w:rsidRPr="009201C0">
        <w:t>Ce droit de visite et de saisie ne s’applique pas à la recherche des infractions en matière de droits d’enregistrement et de timbre, d’impôt de solidarité sur la fortune, d’impôts directs locaux et de taxe sur le chiffre d’affaires autres que la TVA.</w:t>
      </w:r>
    </w:p>
    <w:p w14:paraId="2A25FA01" w14:textId="62CA0903" w:rsidR="00617A4A" w:rsidRDefault="00617A4A" w:rsidP="007E6A3A">
      <w:pPr>
        <w:pStyle w:val="Paragraphe-CGPC"/>
      </w:pPr>
    </w:p>
    <w:p w14:paraId="0E535A57" w14:textId="77777777" w:rsidR="00E6628B" w:rsidRDefault="00E6628B" w:rsidP="007E6A3A">
      <w:pPr>
        <w:pStyle w:val="Paragraphe-CGPC"/>
      </w:pPr>
    </w:p>
    <w:p w14:paraId="0F030A98" w14:textId="77777777" w:rsidR="00E6628B" w:rsidRDefault="00E6628B" w:rsidP="007E6A3A">
      <w:pPr>
        <w:pStyle w:val="Paragraphe-CGPC"/>
      </w:pPr>
    </w:p>
    <w:p w14:paraId="370C96CF" w14:textId="77777777" w:rsidR="00E6628B" w:rsidRDefault="00E6628B" w:rsidP="007E6A3A">
      <w:pPr>
        <w:pStyle w:val="Paragraphe-CGPC"/>
      </w:pPr>
    </w:p>
    <w:p w14:paraId="56753148" w14:textId="77777777" w:rsidR="00E6628B" w:rsidRDefault="00E6628B" w:rsidP="007E6A3A">
      <w:pPr>
        <w:pStyle w:val="Paragraphe-CGPC"/>
      </w:pPr>
    </w:p>
    <w:p w14:paraId="3BCABF7C" w14:textId="77777777" w:rsidR="00E6628B" w:rsidRDefault="00E6628B" w:rsidP="007E6A3A">
      <w:pPr>
        <w:pStyle w:val="Paragraphe-CGPC"/>
      </w:pPr>
    </w:p>
    <w:p w14:paraId="04D61AE4" w14:textId="77777777" w:rsidR="00E6628B" w:rsidRDefault="00E6628B" w:rsidP="007E6A3A">
      <w:pPr>
        <w:pStyle w:val="Paragraphe-CGPC"/>
      </w:pPr>
    </w:p>
    <w:p w14:paraId="192A02B9" w14:textId="77777777" w:rsidR="00E6628B" w:rsidRPr="00A8744F" w:rsidRDefault="00E6628B" w:rsidP="007E6A3A">
      <w:pPr>
        <w:pStyle w:val="Paragraphe-CGPC"/>
      </w:pPr>
    </w:p>
    <w:sectPr w:rsidR="00E6628B" w:rsidRPr="00A8744F" w:rsidSect="000B52FC">
      <w:headerReference w:type="default" r:id="rId21"/>
      <w:footerReference w:type="default" r:id="rId22"/>
      <w:pgSz w:w="23811" w:h="16838" w:orient="landscape" w:code="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DD0F9" w14:textId="77777777" w:rsidR="00CB7238" w:rsidRPr="009201C0" w:rsidRDefault="00CB7238" w:rsidP="002020F9">
      <w:pPr>
        <w:spacing w:after="0" w:line="240" w:lineRule="auto"/>
      </w:pPr>
      <w:r w:rsidRPr="009201C0">
        <w:separator/>
      </w:r>
    </w:p>
  </w:endnote>
  <w:endnote w:type="continuationSeparator" w:id="0">
    <w:p w14:paraId="62EA47CC" w14:textId="77777777" w:rsidR="00CB7238" w:rsidRPr="009201C0" w:rsidRDefault="00CB7238" w:rsidP="002020F9">
      <w:pPr>
        <w:spacing w:after="0" w:line="240" w:lineRule="auto"/>
      </w:pPr>
      <w:r w:rsidRPr="009201C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9AA3B30F-0BF4-4E28-8348-2921B5FA1E6F}"/>
    <w:embedBold r:id="rId2" w:fontKey="{6F8C4AA0-69AB-48BA-9D4A-9BA521CD050C}"/>
    <w:embedItalic r:id="rId3" w:fontKey="{A7671DBE-4F57-42D6-822B-A1536C66924C}"/>
    <w:embedBoldItalic r:id="rId4" w:fontKey="{88B85814-3C8A-4C5B-B51C-10F610822C24}"/>
  </w:font>
  <w:font w:name="Calibri">
    <w:panose1 w:val="020F0502020204030204"/>
    <w:charset w:val="00"/>
    <w:family w:val="swiss"/>
    <w:pitch w:val="variable"/>
    <w:sig w:usb0="E4002EFF" w:usb1="C200247B" w:usb2="00000009" w:usb3="00000000" w:csb0="000001FF" w:csb1="00000000"/>
    <w:embedRegular r:id="rId5" w:fontKey="{1685681B-75C9-4DEE-91E7-B9910FE93FEE}"/>
    <w:embedBold r:id="rId6" w:fontKey="{F63866A2-846D-4251-B258-60F960462801}"/>
    <w:embedItalic r:id="rId7" w:fontKey="{E11DE594-8875-4D5C-9CB3-1D690B0C4418}"/>
    <w:embedBoldItalic r:id="rId8" w:fontKey="{8C7CBE74-FF6D-460E-B982-E65A0C247C8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C90F87AD-C8FB-4F59-90F5-6DD407CA158E}"/>
  </w:font>
  <w:font w:name="Verdana">
    <w:panose1 w:val="020B0604030504040204"/>
    <w:charset w:val="00"/>
    <w:family w:val="swiss"/>
    <w:pitch w:val="variable"/>
    <w:sig w:usb0="A00006FF" w:usb1="4000205B" w:usb2="00000010" w:usb3="00000000" w:csb0="0000019F" w:csb1="00000000"/>
    <w:embedRegular r:id="rId10" w:fontKey="{6CFC730F-9B7C-4DA5-862E-5FB1B6D43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51610"/>
      <w:docPartObj>
        <w:docPartGallery w:val="Page Numbers (Bottom of Page)"/>
        <w:docPartUnique/>
      </w:docPartObj>
    </w:sdtPr>
    <w:sdtContent>
      <w:p w14:paraId="5661778E" w14:textId="07BB2CC1" w:rsidR="006D32DC" w:rsidRDefault="006D32DC">
        <w:pPr>
          <w:pStyle w:val="Pieddepage"/>
        </w:pPr>
        <w:r>
          <w:fldChar w:fldCharType="begin"/>
        </w:r>
        <w:r>
          <w:instrText>PAGE   \* MERGEFORMAT</w:instrText>
        </w:r>
        <w:r>
          <w:fldChar w:fldCharType="separate"/>
        </w:r>
        <w:r>
          <w:t>2</w:t>
        </w:r>
        <w:r>
          <w:fldChar w:fldCharType="end"/>
        </w:r>
        <w:r>
          <w:t xml:space="preserve"> </w:t>
        </w:r>
        <w:r w:rsidRPr="00FC5DB0">
          <w:rPr>
            <w:sz w:val="22"/>
          </w:rPr>
          <w:t>Copyright© CGPC Développement®</w:t>
        </w:r>
      </w:p>
    </w:sdtContent>
  </w:sdt>
  <w:p w14:paraId="3E57FEB1" w14:textId="77777777" w:rsidR="006D32DC" w:rsidRDefault="006D32D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7C19A" w14:textId="77777777" w:rsidR="00CB7238" w:rsidRPr="009201C0" w:rsidRDefault="00CB7238" w:rsidP="002020F9">
      <w:pPr>
        <w:spacing w:after="0" w:line="240" w:lineRule="auto"/>
      </w:pPr>
      <w:r w:rsidRPr="009201C0">
        <w:separator/>
      </w:r>
    </w:p>
  </w:footnote>
  <w:footnote w:type="continuationSeparator" w:id="0">
    <w:p w14:paraId="531AAC8E" w14:textId="77777777" w:rsidR="00CB7238" w:rsidRPr="009201C0" w:rsidRDefault="00CB7238" w:rsidP="002020F9">
      <w:pPr>
        <w:spacing w:after="0" w:line="240" w:lineRule="auto"/>
      </w:pPr>
      <w:r w:rsidRPr="009201C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40E7F" w14:textId="79343EF3" w:rsidR="009C7B74" w:rsidRDefault="007A2502">
    <w:pPr>
      <w:pStyle w:val="En-tte"/>
    </w:pPr>
    <w:r>
      <w:rPr>
        <w:noProof/>
      </w:rPr>
      <mc:AlternateContent>
        <mc:Choice Requires="wps">
          <w:drawing>
            <wp:anchor distT="0" distB="0" distL="118745" distR="118745" simplePos="0" relativeHeight="251659264" behindDoc="1" locked="0" layoutInCell="1" allowOverlap="0" wp14:anchorId="645FF905" wp14:editId="50E121B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330940B2" w14:textId="61763483" w:rsidR="007A2502" w:rsidRDefault="007A2502">
                              <w:pPr>
                                <w:pStyle w:val="En-tte"/>
                                <w:jc w:val="center"/>
                                <w:rPr>
                                  <w:caps/>
                                  <w:color w:val="FFFFFF" w:themeColor="background1"/>
                                </w:rPr>
                              </w:pPr>
                              <w:r>
                                <w:rPr>
                                  <w:caps/>
                                  <w:color w:val="FFFFFF" w:themeColor="background1"/>
                                </w:rPr>
                                <w:t>Chapitre 1 : L’impôt sur le revenu 2025</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45FF905" id="Rectangle 200"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330940B2" w14:textId="61763483" w:rsidR="007A2502" w:rsidRDefault="007A2502">
                        <w:pPr>
                          <w:pStyle w:val="En-tte"/>
                          <w:jc w:val="center"/>
                          <w:rPr>
                            <w:caps/>
                            <w:color w:val="FFFFFF" w:themeColor="background1"/>
                          </w:rPr>
                        </w:pPr>
                        <w:r>
                          <w:rPr>
                            <w:caps/>
                            <w:color w:val="FFFFFF" w:themeColor="background1"/>
                          </w:rPr>
                          <w:t>Chapitre 1 : L’impôt sur le revenu 2025</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17627"/>
    <w:multiLevelType w:val="multilevel"/>
    <w:tmpl w:val="204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9C25AD"/>
    <w:multiLevelType w:val="hybridMultilevel"/>
    <w:tmpl w:val="17160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E72E9"/>
    <w:multiLevelType w:val="hybridMultilevel"/>
    <w:tmpl w:val="4148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28CB"/>
    <w:multiLevelType w:val="multilevel"/>
    <w:tmpl w:val="582E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D06C9A"/>
    <w:multiLevelType w:val="multilevel"/>
    <w:tmpl w:val="314E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0B27A6"/>
    <w:multiLevelType w:val="hybridMultilevel"/>
    <w:tmpl w:val="FFB2E73A"/>
    <w:lvl w:ilvl="0" w:tplc="39340C9C">
      <w:start w:val="1"/>
      <w:numFmt w:val="decimal"/>
      <w:pStyle w:val="Titre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8A871EC"/>
    <w:multiLevelType w:val="hybridMultilevel"/>
    <w:tmpl w:val="31C81BD0"/>
    <w:lvl w:ilvl="0" w:tplc="7AC0A8F0">
      <w:start w:val="1"/>
      <w:numFmt w:val="upperRoman"/>
      <w:pStyle w:val="Titre1"/>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8738CC"/>
    <w:multiLevelType w:val="multilevel"/>
    <w:tmpl w:val="557C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7B24B8"/>
    <w:multiLevelType w:val="hybridMultilevel"/>
    <w:tmpl w:val="6C521B04"/>
    <w:lvl w:ilvl="0" w:tplc="E2403D5A">
      <w:start w:val="1"/>
      <w:numFmt w:val="lowerLetter"/>
      <w:pStyle w:val="Titre4"/>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45300772"/>
    <w:multiLevelType w:val="multilevel"/>
    <w:tmpl w:val="B506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860584"/>
    <w:multiLevelType w:val="multilevel"/>
    <w:tmpl w:val="864C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E85FC8"/>
    <w:multiLevelType w:val="hybridMultilevel"/>
    <w:tmpl w:val="D2348E26"/>
    <w:lvl w:ilvl="0" w:tplc="9E22F41E">
      <w:start w:val="45"/>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106870"/>
    <w:multiLevelType w:val="hybridMultilevel"/>
    <w:tmpl w:val="A6B4D1B4"/>
    <w:lvl w:ilvl="0" w:tplc="5E3ECFEA">
      <w:start w:val="1"/>
      <w:numFmt w:val="lowerRoman"/>
      <w:pStyle w:val="Titre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7D26515"/>
    <w:multiLevelType w:val="multilevel"/>
    <w:tmpl w:val="4278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152BC9"/>
    <w:multiLevelType w:val="hybridMultilevel"/>
    <w:tmpl w:val="C2CE0E4C"/>
    <w:lvl w:ilvl="0" w:tplc="3B74509C">
      <w:start w:val="5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550A9C"/>
    <w:multiLevelType w:val="hybridMultilevel"/>
    <w:tmpl w:val="7708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642A93"/>
    <w:multiLevelType w:val="multilevel"/>
    <w:tmpl w:val="175C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7C52F3"/>
    <w:multiLevelType w:val="hybridMultilevel"/>
    <w:tmpl w:val="C1F426EE"/>
    <w:lvl w:ilvl="0" w:tplc="C630A21C">
      <w:start w:val="1"/>
      <w:numFmt w:val="upperLetter"/>
      <w:pStyle w:val="Titre3"/>
      <w:lvlText w:val="%1."/>
      <w:lvlJc w:val="left"/>
      <w:pPr>
        <w:ind w:left="1742" w:hanging="360"/>
      </w:pPr>
    </w:lvl>
    <w:lvl w:ilvl="1" w:tplc="04090019" w:tentative="1">
      <w:start w:val="1"/>
      <w:numFmt w:val="lowerLetter"/>
      <w:lvlText w:val="%2."/>
      <w:lvlJc w:val="left"/>
      <w:pPr>
        <w:ind w:left="2462" w:hanging="360"/>
      </w:pPr>
    </w:lvl>
    <w:lvl w:ilvl="2" w:tplc="0409001B" w:tentative="1">
      <w:start w:val="1"/>
      <w:numFmt w:val="lowerRoman"/>
      <w:lvlText w:val="%3."/>
      <w:lvlJc w:val="right"/>
      <w:pPr>
        <w:ind w:left="3182" w:hanging="180"/>
      </w:pPr>
    </w:lvl>
    <w:lvl w:ilvl="3" w:tplc="0409000F" w:tentative="1">
      <w:start w:val="1"/>
      <w:numFmt w:val="decimal"/>
      <w:lvlText w:val="%4."/>
      <w:lvlJc w:val="left"/>
      <w:pPr>
        <w:ind w:left="3902" w:hanging="360"/>
      </w:pPr>
    </w:lvl>
    <w:lvl w:ilvl="4" w:tplc="04090019" w:tentative="1">
      <w:start w:val="1"/>
      <w:numFmt w:val="lowerLetter"/>
      <w:lvlText w:val="%5."/>
      <w:lvlJc w:val="left"/>
      <w:pPr>
        <w:ind w:left="4622" w:hanging="360"/>
      </w:pPr>
    </w:lvl>
    <w:lvl w:ilvl="5" w:tplc="0409001B" w:tentative="1">
      <w:start w:val="1"/>
      <w:numFmt w:val="lowerRoman"/>
      <w:lvlText w:val="%6."/>
      <w:lvlJc w:val="right"/>
      <w:pPr>
        <w:ind w:left="5342" w:hanging="180"/>
      </w:pPr>
    </w:lvl>
    <w:lvl w:ilvl="6" w:tplc="0409000F" w:tentative="1">
      <w:start w:val="1"/>
      <w:numFmt w:val="decimal"/>
      <w:lvlText w:val="%7."/>
      <w:lvlJc w:val="left"/>
      <w:pPr>
        <w:ind w:left="6062" w:hanging="360"/>
      </w:pPr>
    </w:lvl>
    <w:lvl w:ilvl="7" w:tplc="04090019" w:tentative="1">
      <w:start w:val="1"/>
      <w:numFmt w:val="lowerLetter"/>
      <w:lvlText w:val="%8."/>
      <w:lvlJc w:val="left"/>
      <w:pPr>
        <w:ind w:left="6782" w:hanging="360"/>
      </w:pPr>
    </w:lvl>
    <w:lvl w:ilvl="8" w:tplc="0409001B" w:tentative="1">
      <w:start w:val="1"/>
      <w:numFmt w:val="lowerRoman"/>
      <w:lvlText w:val="%9."/>
      <w:lvlJc w:val="right"/>
      <w:pPr>
        <w:ind w:left="7502" w:hanging="180"/>
      </w:pPr>
    </w:lvl>
  </w:abstractNum>
  <w:abstractNum w:abstractNumId="18" w15:restartNumberingAfterBreak="0">
    <w:nsid w:val="7DD1046F"/>
    <w:multiLevelType w:val="multilevel"/>
    <w:tmpl w:val="AC8E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27118286">
    <w:abstractNumId w:val="8"/>
  </w:num>
  <w:num w:numId="2" w16cid:durableId="1906524701">
    <w:abstractNumId w:val="6"/>
  </w:num>
  <w:num w:numId="3" w16cid:durableId="1387417723">
    <w:abstractNumId w:val="9"/>
  </w:num>
  <w:num w:numId="4" w16cid:durableId="1316447297">
    <w:abstractNumId w:val="10"/>
  </w:num>
  <w:num w:numId="5" w16cid:durableId="1647975306">
    <w:abstractNumId w:val="16"/>
  </w:num>
  <w:num w:numId="6" w16cid:durableId="1828399781">
    <w:abstractNumId w:val="4"/>
  </w:num>
  <w:num w:numId="7" w16cid:durableId="398943649">
    <w:abstractNumId w:val="7"/>
  </w:num>
  <w:num w:numId="8" w16cid:durableId="543324467">
    <w:abstractNumId w:val="0"/>
  </w:num>
  <w:num w:numId="9" w16cid:durableId="1139763501">
    <w:abstractNumId w:val="18"/>
  </w:num>
  <w:num w:numId="10" w16cid:durableId="1548490229">
    <w:abstractNumId w:val="3"/>
  </w:num>
  <w:num w:numId="11" w16cid:durableId="371228501">
    <w:abstractNumId w:val="5"/>
  </w:num>
  <w:num w:numId="12" w16cid:durableId="569847713">
    <w:abstractNumId w:val="5"/>
    <w:lvlOverride w:ilvl="0">
      <w:startOverride w:val="1"/>
    </w:lvlOverride>
  </w:num>
  <w:num w:numId="13" w16cid:durableId="468399610">
    <w:abstractNumId w:val="17"/>
  </w:num>
  <w:num w:numId="14" w16cid:durableId="1369793647">
    <w:abstractNumId w:val="17"/>
    <w:lvlOverride w:ilvl="0">
      <w:startOverride w:val="1"/>
    </w:lvlOverride>
  </w:num>
  <w:num w:numId="15" w16cid:durableId="1119881816">
    <w:abstractNumId w:val="17"/>
    <w:lvlOverride w:ilvl="0">
      <w:startOverride w:val="1"/>
    </w:lvlOverride>
  </w:num>
  <w:num w:numId="16" w16cid:durableId="883174802">
    <w:abstractNumId w:val="8"/>
    <w:lvlOverride w:ilvl="0">
      <w:startOverride w:val="1"/>
    </w:lvlOverride>
  </w:num>
  <w:num w:numId="17" w16cid:durableId="810291708">
    <w:abstractNumId w:val="8"/>
    <w:lvlOverride w:ilvl="0">
      <w:startOverride w:val="1"/>
    </w:lvlOverride>
  </w:num>
  <w:num w:numId="18" w16cid:durableId="85078875">
    <w:abstractNumId w:val="12"/>
  </w:num>
  <w:num w:numId="19" w16cid:durableId="1137913104">
    <w:abstractNumId w:val="17"/>
    <w:lvlOverride w:ilvl="0">
      <w:startOverride w:val="1"/>
    </w:lvlOverride>
  </w:num>
  <w:num w:numId="20" w16cid:durableId="465784835">
    <w:abstractNumId w:val="8"/>
    <w:lvlOverride w:ilvl="0">
      <w:startOverride w:val="1"/>
    </w:lvlOverride>
  </w:num>
  <w:num w:numId="21" w16cid:durableId="1340548696">
    <w:abstractNumId w:val="17"/>
    <w:lvlOverride w:ilvl="0">
      <w:startOverride w:val="1"/>
    </w:lvlOverride>
  </w:num>
  <w:num w:numId="22" w16cid:durableId="1557349584">
    <w:abstractNumId w:val="14"/>
  </w:num>
  <w:num w:numId="23" w16cid:durableId="1909218812">
    <w:abstractNumId w:val="13"/>
  </w:num>
  <w:num w:numId="24" w16cid:durableId="1896744601">
    <w:abstractNumId w:val="11"/>
  </w:num>
  <w:num w:numId="25" w16cid:durableId="1501963807">
    <w:abstractNumId w:val="5"/>
    <w:lvlOverride w:ilvl="0">
      <w:startOverride w:val="1"/>
    </w:lvlOverride>
  </w:num>
  <w:num w:numId="26" w16cid:durableId="965935265">
    <w:abstractNumId w:val="6"/>
    <w:lvlOverride w:ilvl="0">
      <w:startOverride w:val="1"/>
    </w:lvlOverride>
  </w:num>
  <w:num w:numId="27" w16cid:durableId="196477585">
    <w:abstractNumId w:val="1"/>
  </w:num>
  <w:num w:numId="28" w16cid:durableId="1807115179">
    <w:abstractNumId w:val="15"/>
  </w:num>
  <w:num w:numId="29" w16cid:durableId="427851358">
    <w:abstractNumId w:val="2"/>
  </w:num>
  <w:num w:numId="30" w16cid:durableId="367267156">
    <w:abstractNumId w:val="5"/>
    <w:lvlOverride w:ilvl="0">
      <w:startOverride w:val="1"/>
    </w:lvlOverride>
  </w:num>
  <w:num w:numId="31" w16cid:durableId="1230386375">
    <w:abstractNumId w:val="5"/>
    <w:lvlOverride w:ilvl="0">
      <w:startOverride w:val="1"/>
    </w:lvlOverride>
  </w:num>
  <w:num w:numId="32" w16cid:durableId="874344513">
    <w:abstractNumId w:val="5"/>
    <w:lvlOverride w:ilvl="0">
      <w:startOverride w:val="1"/>
    </w:lvlOverride>
  </w:num>
  <w:num w:numId="33" w16cid:durableId="1838380205">
    <w:abstractNumId w:val="8"/>
    <w:lvlOverride w:ilvl="0">
      <w:startOverride w:val="1"/>
    </w:lvlOverride>
  </w:num>
  <w:num w:numId="34" w16cid:durableId="1330524086">
    <w:abstractNumId w:val="17"/>
    <w:lvlOverride w:ilvl="0">
      <w:startOverride w:val="1"/>
    </w:lvlOverride>
  </w:num>
  <w:num w:numId="35" w16cid:durableId="1440645083">
    <w:abstractNumId w:val="17"/>
    <w:lvlOverride w:ilvl="0">
      <w:startOverride w:val="1"/>
    </w:lvlOverride>
  </w:num>
  <w:num w:numId="36" w16cid:durableId="809983395">
    <w:abstractNumId w:val="17"/>
    <w:lvlOverride w:ilvl="0">
      <w:startOverride w:val="1"/>
    </w:lvlOverride>
  </w:num>
  <w:num w:numId="37" w16cid:durableId="383062753">
    <w:abstractNumId w:val="5"/>
    <w:lvlOverride w:ilvl="0">
      <w:startOverride w:val="1"/>
    </w:lvlOverride>
  </w:num>
  <w:num w:numId="38" w16cid:durableId="499124140">
    <w:abstractNumId w:val="5"/>
    <w:lvlOverride w:ilvl="0">
      <w:startOverride w:val="1"/>
    </w:lvlOverride>
  </w:num>
  <w:num w:numId="39" w16cid:durableId="820193559">
    <w:abstractNumId w:val="5"/>
    <w:lvlOverride w:ilvl="0">
      <w:startOverride w:val="1"/>
    </w:lvlOverride>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naud Duval">
    <w15:presenceInfo w15:providerId="AD" w15:userId="S::renaudduval@cgpc.fr::b8599e7d-16c6-47bd-b865-577f922a0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oNotDisplayPageBoundaries/>
  <w:embedTrueTypeFonts/>
  <w:proofState w:spelling="clean"/>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74"/>
    <w:rsid w:val="0000780B"/>
    <w:rsid w:val="00013AA6"/>
    <w:rsid w:val="0001567E"/>
    <w:rsid w:val="00023901"/>
    <w:rsid w:val="00060032"/>
    <w:rsid w:val="00067502"/>
    <w:rsid w:val="00067D3D"/>
    <w:rsid w:val="00074118"/>
    <w:rsid w:val="00074CCE"/>
    <w:rsid w:val="00075429"/>
    <w:rsid w:val="00075E24"/>
    <w:rsid w:val="00093720"/>
    <w:rsid w:val="00095579"/>
    <w:rsid w:val="000B416A"/>
    <w:rsid w:val="000B52FC"/>
    <w:rsid w:val="000C2B3F"/>
    <w:rsid w:val="000C5F54"/>
    <w:rsid w:val="000C7002"/>
    <w:rsid w:val="000E54B9"/>
    <w:rsid w:val="001110B5"/>
    <w:rsid w:val="00113BB3"/>
    <w:rsid w:val="001238EF"/>
    <w:rsid w:val="001438F5"/>
    <w:rsid w:val="001525E5"/>
    <w:rsid w:val="001554C6"/>
    <w:rsid w:val="0015613B"/>
    <w:rsid w:val="001661EB"/>
    <w:rsid w:val="00184F77"/>
    <w:rsid w:val="00192BFC"/>
    <w:rsid w:val="001A573F"/>
    <w:rsid w:val="001D175C"/>
    <w:rsid w:val="001E58CB"/>
    <w:rsid w:val="001E75F7"/>
    <w:rsid w:val="001F5988"/>
    <w:rsid w:val="00200B59"/>
    <w:rsid w:val="002020F9"/>
    <w:rsid w:val="00205321"/>
    <w:rsid w:val="0021667F"/>
    <w:rsid w:val="002231B8"/>
    <w:rsid w:val="002245D6"/>
    <w:rsid w:val="00233D58"/>
    <w:rsid w:val="0024611B"/>
    <w:rsid w:val="00266B02"/>
    <w:rsid w:val="00281D43"/>
    <w:rsid w:val="002863E1"/>
    <w:rsid w:val="002950A2"/>
    <w:rsid w:val="002B65BE"/>
    <w:rsid w:val="002B7129"/>
    <w:rsid w:val="002C4790"/>
    <w:rsid w:val="002C7DF0"/>
    <w:rsid w:val="002E387F"/>
    <w:rsid w:val="002E4257"/>
    <w:rsid w:val="002E7C98"/>
    <w:rsid w:val="002F61D9"/>
    <w:rsid w:val="0030508E"/>
    <w:rsid w:val="00305412"/>
    <w:rsid w:val="0030620E"/>
    <w:rsid w:val="00326184"/>
    <w:rsid w:val="0033738F"/>
    <w:rsid w:val="00357DC1"/>
    <w:rsid w:val="00360107"/>
    <w:rsid w:val="00360422"/>
    <w:rsid w:val="0036203B"/>
    <w:rsid w:val="00363456"/>
    <w:rsid w:val="0036719F"/>
    <w:rsid w:val="0036727B"/>
    <w:rsid w:val="003928F5"/>
    <w:rsid w:val="00395D9F"/>
    <w:rsid w:val="00396970"/>
    <w:rsid w:val="003B0348"/>
    <w:rsid w:val="003B5F37"/>
    <w:rsid w:val="003C6482"/>
    <w:rsid w:val="003D2F5B"/>
    <w:rsid w:val="003E2234"/>
    <w:rsid w:val="003E3599"/>
    <w:rsid w:val="003F1784"/>
    <w:rsid w:val="00403616"/>
    <w:rsid w:val="00415D41"/>
    <w:rsid w:val="0041675B"/>
    <w:rsid w:val="004226BC"/>
    <w:rsid w:val="00430C05"/>
    <w:rsid w:val="0043779E"/>
    <w:rsid w:val="00453C8B"/>
    <w:rsid w:val="00476F01"/>
    <w:rsid w:val="004849D0"/>
    <w:rsid w:val="004A0048"/>
    <w:rsid w:val="004B44FC"/>
    <w:rsid w:val="004B6FB7"/>
    <w:rsid w:val="004C1F51"/>
    <w:rsid w:val="004C398A"/>
    <w:rsid w:val="004C5E68"/>
    <w:rsid w:val="004D0983"/>
    <w:rsid w:val="004D423B"/>
    <w:rsid w:val="004D489F"/>
    <w:rsid w:val="004D5990"/>
    <w:rsid w:val="004F40D2"/>
    <w:rsid w:val="004F4BBF"/>
    <w:rsid w:val="004F7075"/>
    <w:rsid w:val="0051693A"/>
    <w:rsid w:val="005349B4"/>
    <w:rsid w:val="00552B2B"/>
    <w:rsid w:val="00552D7D"/>
    <w:rsid w:val="00555272"/>
    <w:rsid w:val="00563C2E"/>
    <w:rsid w:val="00566450"/>
    <w:rsid w:val="00566BDA"/>
    <w:rsid w:val="00582713"/>
    <w:rsid w:val="0058472E"/>
    <w:rsid w:val="00593468"/>
    <w:rsid w:val="00593712"/>
    <w:rsid w:val="00593DBA"/>
    <w:rsid w:val="005941FD"/>
    <w:rsid w:val="005A273A"/>
    <w:rsid w:val="005B7A72"/>
    <w:rsid w:val="005C3E75"/>
    <w:rsid w:val="005C69C4"/>
    <w:rsid w:val="005D44DA"/>
    <w:rsid w:val="005D609A"/>
    <w:rsid w:val="005E5E8D"/>
    <w:rsid w:val="005E6ECD"/>
    <w:rsid w:val="005F0983"/>
    <w:rsid w:val="00605820"/>
    <w:rsid w:val="00617A4A"/>
    <w:rsid w:val="00624CAE"/>
    <w:rsid w:val="0062781F"/>
    <w:rsid w:val="006325C6"/>
    <w:rsid w:val="006373CB"/>
    <w:rsid w:val="00662C02"/>
    <w:rsid w:val="00670B3B"/>
    <w:rsid w:val="00670F0A"/>
    <w:rsid w:val="00677448"/>
    <w:rsid w:val="00690A37"/>
    <w:rsid w:val="00691C59"/>
    <w:rsid w:val="0069413E"/>
    <w:rsid w:val="00695B48"/>
    <w:rsid w:val="006A0E9D"/>
    <w:rsid w:val="006B4C60"/>
    <w:rsid w:val="006B746F"/>
    <w:rsid w:val="006C0069"/>
    <w:rsid w:val="006D32DC"/>
    <w:rsid w:val="006D636A"/>
    <w:rsid w:val="006E2203"/>
    <w:rsid w:val="00741835"/>
    <w:rsid w:val="007450D4"/>
    <w:rsid w:val="007467D0"/>
    <w:rsid w:val="007641CA"/>
    <w:rsid w:val="00765D76"/>
    <w:rsid w:val="00780465"/>
    <w:rsid w:val="007A2502"/>
    <w:rsid w:val="007A379E"/>
    <w:rsid w:val="007E1BAE"/>
    <w:rsid w:val="007E6A3A"/>
    <w:rsid w:val="007F46AB"/>
    <w:rsid w:val="007F6503"/>
    <w:rsid w:val="00807A13"/>
    <w:rsid w:val="00807FFE"/>
    <w:rsid w:val="008113AE"/>
    <w:rsid w:val="008178BC"/>
    <w:rsid w:val="008234B8"/>
    <w:rsid w:val="008311F6"/>
    <w:rsid w:val="00834AAF"/>
    <w:rsid w:val="0084144B"/>
    <w:rsid w:val="00847070"/>
    <w:rsid w:val="008538D1"/>
    <w:rsid w:val="00863373"/>
    <w:rsid w:val="00872B09"/>
    <w:rsid w:val="00873965"/>
    <w:rsid w:val="00883512"/>
    <w:rsid w:val="00885EC7"/>
    <w:rsid w:val="00896408"/>
    <w:rsid w:val="008B5965"/>
    <w:rsid w:val="008D272E"/>
    <w:rsid w:val="008D4193"/>
    <w:rsid w:val="008F78C7"/>
    <w:rsid w:val="00910D5B"/>
    <w:rsid w:val="00913774"/>
    <w:rsid w:val="00914C1A"/>
    <w:rsid w:val="009201C0"/>
    <w:rsid w:val="00936E13"/>
    <w:rsid w:val="00937625"/>
    <w:rsid w:val="009667B6"/>
    <w:rsid w:val="009837D6"/>
    <w:rsid w:val="00984F19"/>
    <w:rsid w:val="00985128"/>
    <w:rsid w:val="00987513"/>
    <w:rsid w:val="0099423E"/>
    <w:rsid w:val="00995879"/>
    <w:rsid w:val="009A61A2"/>
    <w:rsid w:val="009C5D98"/>
    <w:rsid w:val="009C7B74"/>
    <w:rsid w:val="009D09FC"/>
    <w:rsid w:val="009E4469"/>
    <w:rsid w:val="009E649E"/>
    <w:rsid w:val="00A02C0E"/>
    <w:rsid w:val="00A13493"/>
    <w:rsid w:val="00A1546E"/>
    <w:rsid w:val="00A2124E"/>
    <w:rsid w:val="00A3141D"/>
    <w:rsid w:val="00A56851"/>
    <w:rsid w:val="00A7110F"/>
    <w:rsid w:val="00A7577F"/>
    <w:rsid w:val="00A8744F"/>
    <w:rsid w:val="00A87A23"/>
    <w:rsid w:val="00A87FD6"/>
    <w:rsid w:val="00A9623C"/>
    <w:rsid w:val="00AA6E58"/>
    <w:rsid w:val="00AB5284"/>
    <w:rsid w:val="00AB5E05"/>
    <w:rsid w:val="00AC04E5"/>
    <w:rsid w:val="00AC2D8A"/>
    <w:rsid w:val="00AC3233"/>
    <w:rsid w:val="00AC4FFD"/>
    <w:rsid w:val="00AC543D"/>
    <w:rsid w:val="00AC5580"/>
    <w:rsid w:val="00AD7D56"/>
    <w:rsid w:val="00AE224D"/>
    <w:rsid w:val="00AE7A7C"/>
    <w:rsid w:val="00AF281F"/>
    <w:rsid w:val="00AF4B9A"/>
    <w:rsid w:val="00AF5497"/>
    <w:rsid w:val="00AF76F7"/>
    <w:rsid w:val="00B02D96"/>
    <w:rsid w:val="00B0501B"/>
    <w:rsid w:val="00B10DE0"/>
    <w:rsid w:val="00B168D3"/>
    <w:rsid w:val="00B25AB9"/>
    <w:rsid w:val="00B3095F"/>
    <w:rsid w:val="00B34910"/>
    <w:rsid w:val="00B42117"/>
    <w:rsid w:val="00B5286C"/>
    <w:rsid w:val="00B55909"/>
    <w:rsid w:val="00B630C8"/>
    <w:rsid w:val="00B647F3"/>
    <w:rsid w:val="00B652D7"/>
    <w:rsid w:val="00B66DAF"/>
    <w:rsid w:val="00B7570F"/>
    <w:rsid w:val="00B75B22"/>
    <w:rsid w:val="00B8067C"/>
    <w:rsid w:val="00B81391"/>
    <w:rsid w:val="00B953CA"/>
    <w:rsid w:val="00BA0445"/>
    <w:rsid w:val="00BB2B7D"/>
    <w:rsid w:val="00BB3075"/>
    <w:rsid w:val="00BB741D"/>
    <w:rsid w:val="00BB782B"/>
    <w:rsid w:val="00BC145D"/>
    <w:rsid w:val="00BC23AD"/>
    <w:rsid w:val="00BC6137"/>
    <w:rsid w:val="00BF4DAF"/>
    <w:rsid w:val="00BF7C89"/>
    <w:rsid w:val="00C10135"/>
    <w:rsid w:val="00C12BC9"/>
    <w:rsid w:val="00C17D12"/>
    <w:rsid w:val="00C25724"/>
    <w:rsid w:val="00C3690F"/>
    <w:rsid w:val="00C422F4"/>
    <w:rsid w:val="00C43AED"/>
    <w:rsid w:val="00C44C02"/>
    <w:rsid w:val="00C47507"/>
    <w:rsid w:val="00C475B8"/>
    <w:rsid w:val="00C52E0A"/>
    <w:rsid w:val="00C6148A"/>
    <w:rsid w:val="00C83889"/>
    <w:rsid w:val="00C86C18"/>
    <w:rsid w:val="00CB575E"/>
    <w:rsid w:val="00CB7238"/>
    <w:rsid w:val="00CC4624"/>
    <w:rsid w:val="00CC5221"/>
    <w:rsid w:val="00CE097E"/>
    <w:rsid w:val="00CE1F09"/>
    <w:rsid w:val="00CE2CF9"/>
    <w:rsid w:val="00CE39EE"/>
    <w:rsid w:val="00CE5DF4"/>
    <w:rsid w:val="00CF5385"/>
    <w:rsid w:val="00CF7CCD"/>
    <w:rsid w:val="00CF7EBD"/>
    <w:rsid w:val="00D02C8E"/>
    <w:rsid w:val="00D30A3F"/>
    <w:rsid w:val="00D36CA5"/>
    <w:rsid w:val="00D5574B"/>
    <w:rsid w:val="00D61769"/>
    <w:rsid w:val="00D654AD"/>
    <w:rsid w:val="00D7312E"/>
    <w:rsid w:val="00D7439A"/>
    <w:rsid w:val="00D812F3"/>
    <w:rsid w:val="00D83ED6"/>
    <w:rsid w:val="00D961B2"/>
    <w:rsid w:val="00DA0B35"/>
    <w:rsid w:val="00DA1653"/>
    <w:rsid w:val="00DE3098"/>
    <w:rsid w:val="00DF0705"/>
    <w:rsid w:val="00E00C67"/>
    <w:rsid w:val="00E0501E"/>
    <w:rsid w:val="00E12C67"/>
    <w:rsid w:val="00E16406"/>
    <w:rsid w:val="00E25B96"/>
    <w:rsid w:val="00E43D42"/>
    <w:rsid w:val="00E57CBB"/>
    <w:rsid w:val="00E60011"/>
    <w:rsid w:val="00E6628B"/>
    <w:rsid w:val="00E678EF"/>
    <w:rsid w:val="00E71E9F"/>
    <w:rsid w:val="00E76F92"/>
    <w:rsid w:val="00E83909"/>
    <w:rsid w:val="00E87A68"/>
    <w:rsid w:val="00E94D49"/>
    <w:rsid w:val="00E96BE2"/>
    <w:rsid w:val="00E9765B"/>
    <w:rsid w:val="00EB02FF"/>
    <w:rsid w:val="00EB0768"/>
    <w:rsid w:val="00EC3388"/>
    <w:rsid w:val="00EC4B5B"/>
    <w:rsid w:val="00EC652C"/>
    <w:rsid w:val="00ED4021"/>
    <w:rsid w:val="00EF0DE2"/>
    <w:rsid w:val="00EF318E"/>
    <w:rsid w:val="00F01A4E"/>
    <w:rsid w:val="00F15D39"/>
    <w:rsid w:val="00F22A0B"/>
    <w:rsid w:val="00F22B09"/>
    <w:rsid w:val="00F314B1"/>
    <w:rsid w:val="00F61374"/>
    <w:rsid w:val="00F84CC0"/>
    <w:rsid w:val="00F91050"/>
    <w:rsid w:val="00F93880"/>
    <w:rsid w:val="00FC1996"/>
    <w:rsid w:val="00FC6114"/>
    <w:rsid w:val="00FC6C68"/>
    <w:rsid w:val="00FD73FA"/>
    <w:rsid w:val="00FE27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E0B46"/>
  <w15:chartTrackingRefBased/>
  <w15:docId w15:val="{D38E46E4-90C2-4E05-A83A-439846C6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gpc"/>
    <w:next w:val="Paragraphe-CGPC"/>
    <w:rsid w:val="00691C59"/>
    <w:pPr>
      <w:jc w:val="both"/>
    </w:pPr>
    <w:rPr>
      <w:rFonts w:ascii="Open Sans" w:hAnsi="Open Sans"/>
      <w:kern w:val="0"/>
      <w:sz w:val="28"/>
      <w14:ligatures w14:val="none"/>
    </w:rPr>
  </w:style>
  <w:style w:type="paragraph" w:styleId="Titre1">
    <w:name w:val="heading 1"/>
    <w:aliases w:val="Titre 1-CGPC"/>
    <w:basedOn w:val="Normal"/>
    <w:next w:val="Titre2"/>
    <w:link w:val="Titre1Car"/>
    <w:autoRedefine/>
    <w:uiPriority w:val="9"/>
    <w:qFormat/>
    <w:rsid w:val="00360422"/>
    <w:pPr>
      <w:keepNext/>
      <w:keepLines/>
      <w:numPr>
        <w:numId w:val="2"/>
      </w:numPr>
      <w:spacing w:after="0" w:line="900" w:lineRule="atLeast"/>
      <w:jc w:val="left"/>
      <w:textAlignment w:val="baseline"/>
      <w:outlineLvl w:val="0"/>
    </w:pPr>
    <w:rPr>
      <w:rFonts w:eastAsiaTheme="majorEastAsia" w:cstheme="majorBidi"/>
      <w:b/>
      <w:color w:val="FFFFFF" w:themeColor="background1"/>
      <w:sz w:val="56"/>
      <w:szCs w:val="32"/>
    </w:rPr>
  </w:style>
  <w:style w:type="paragraph" w:styleId="Titre2">
    <w:name w:val="heading 2"/>
    <w:aliases w:val="Titre 2 CGPC"/>
    <w:basedOn w:val="Paragraphe-CGPC"/>
    <w:next w:val="Paragraphe-CGPC"/>
    <w:link w:val="Titre2Car"/>
    <w:autoRedefine/>
    <w:uiPriority w:val="9"/>
    <w:unhideWhenUsed/>
    <w:qFormat/>
    <w:rsid w:val="00095579"/>
    <w:pPr>
      <w:keepNext/>
      <w:keepLines/>
      <w:numPr>
        <w:numId w:val="11"/>
      </w:numPr>
      <w:shd w:val="clear" w:color="auto" w:fill="FFFFFF"/>
      <w:spacing w:before="120" w:after="120" w:line="360" w:lineRule="auto"/>
      <w:contextualSpacing/>
      <w:textAlignment w:val="baseline"/>
      <w:outlineLvl w:val="1"/>
    </w:pPr>
    <w:rPr>
      <w:rFonts w:eastAsiaTheme="majorEastAsia"/>
      <w:b/>
      <w:color w:val="3A5D9C"/>
      <w:sz w:val="52"/>
      <w:szCs w:val="26"/>
      <w:bdr w:val="none" w:sz="0" w:space="0" w:color="auto" w:frame="1"/>
    </w:rPr>
  </w:style>
  <w:style w:type="paragraph" w:styleId="Titre3">
    <w:name w:val="heading 3"/>
    <w:aliases w:val="Titre 3 CGPC"/>
    <w:basedOn w:val="Paragraphe-CGPC"/>
    <w:next w:val="Paragraphe-CGPC"/>
    <w:link w:val="Titre3Car"/>
    <w:autoRedefine/>
    <w:uiPriority w:val="9"/>
    <w:unhideWhenUsed/>
    <w:qFormat/>
    <w:rsid w:val="00FC6C68"/>
    <w:pPr>
      <w:keepNext/>
      <w:keepLines/>
      <w:numPr>
        <w:numId w:val="13"/>
      </w:numPr>
      <w:shd w:val="clear" w:color="auto" w:fill="FFFFFF"/>
      <w:spacing w:before="600" w:after="280" w:line="240" w:lineRule="auto"/>
      <w:textAlignment w:val="baseline"/>
      <w:outlineLvl w:val="2"/>
    </w:pPr>
    <w:rPr>
      <w:rFonts w:eastAsia="Times New Roman"/>
      <w:b/>
      <w:color w:val="3A5D9C"/>
      <w:sz w:val="48"/>
      <w:szCs w:val="30"/>
      <w:bdr w:val="none" w:sz="0" w:space="0" w:color="auto" w:frame="1"/>
      <w:lang w:eastAsia="fr-FR"/>
    </w:rPr>
  </w:style>
  <w:style w:type="paragraph" w:styleId="Titre4">
    <w:name w:val="heading 4"/>
    <w:aliases w:val="Titre 4 CGPC"/>
    <w:basedOn w:val="Paragraphe-CGPC"/>
    <w:next w:val="Normal"/>
    <w:link w:val="Titre4Car"/>
    <w:autoRedefine/>
    <w:uiPriority w:val="9"/>
    <w:unhideWhenUsed/>
    <w:qFormat/>
    <w:rsid w:val="001110B5"/>
    <w:pPr>
      <w:keepNext/>
      <w:keepLines/>
      <w:numPr>
        <w:numId w:val="1"/>
      </w:numPr>
      <w:spacing w:before="280" w:after="240" w:line="240" w:lineRule="auto"/>
      <w:ind w:left="0" w:firstLine="0"/>
      <w:outlineLvl w:val="3"/>
    </w:pPr>
    <w:rPr>
      <w:rFonts w:eastAsiaTheme="majorEastAsia" w:cstheme="majorBidi"/>
      <w:b/>
      <w:iCs/>
      <w:color w:val="2F5496" w:themeColor="accent1" w:themeShade="BF"/>
      <w:sz w:val="44"/>
      <w:u w:val="single"/>
      <w:bdr w:val="none" w:sz="0" w:space="0" w:color="auto" w:frame="1"/>
    </w:rPr>
  </w:style>
  <w:style w:type="paragraph" w:styleId="Titre5">
    <w:name w:val="heading 5"/>
    <w:aliases w:val="Titre 5-CGPC"/>
    <w:basedOn w:val="Paragraphe-CGPC"/>
    <w:next w:val="Normal"/>
    <w:link w:val="Titre5Car"/>
    <w:autoRedefine/>
    <w:uiPriority w:val="9"/>
    <w:unhideWhenUsed/>
    <w:qFormat/>
    <w:rsid w:val="00670B3B"/>
    <w:pPr>
      <w:keepNext/>
      <w:keepLines/>
      <w:numPr>
        <w:numId w:val="18"/>
      </w:numPr>
      <w:spacing w:before="400" w:after="360"/>
      <w:outlineLvl w:val="4"/>
    </w:pPr>
    <w:rPr>
      <w:rFonts w:eastAsia="Times New Roman" w:cstheme="majorBidi"/>
      <w:b/>
      <w:i/>
      <w:color w:val="2F5496" w:themeColor="accent1" w:themeShade="BF"/>
      <w:bdr w:val="none" w:sz="0" w:space="0" w:color="auto" w:frame="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GPC Car"/>
    <w:basedOn w:val="Policepardfaut"/>
    <w:link w:val="Titre2"/>
    <w:uiPriority w:val="9"/>
    <w:rsid w:val="00095579"/>
    <w:rPr>
      <w:rFonts w:ascii="Open Sans" w:eastAsiaTheme="majorEastAsia" w:hAnsi="Open Sans" w:cs="Open Sans"/>
      <w:b/>
      <w:bCs/>
      <w:color w:val="3A5D9C"/>
      <w:sz w:val="52"/>
      <w:szCs w:val="26"/>
      <w:bdr w:val="none" w:sz="0" w:space="0" w:color="auto" w:frame="1"/>
      <w:shd w:val="clear" w:color="auto" w:fill="FFFFFF"/>
    </w:rPr>
  </w:style>
  <w:style w:type="character" w:customStyle="1" w:styleId="Titre1Car">
    <w:name w:val="Titre 1 Car"/>
    <w:aliases w:val="Titre 1-CGPC Car"/>
    <w:basedOn w:val="Policepardfaut"/>
    <w:link w:val="Titre1"/>
    <w:uiPriority w:val="9"/>
    <w:rsid w:val="00360422"/>
    <w:rPr>
      <w:rFonts w:ascii="Open Sans" w:eastAsiaTheme="majorEastAsia" w:hAnsi="Open Sans" w:cstheme="majorBidi"/>
      <w:b/>
      <w:color w:val="FFFFFF" w:themeColor="background1"/>
      <w:kern w:val="0"/>
      <w:sz w:val="56"/>
      <w:szCs w:val="32"/>
      <w14:ligatures w14:val="none"/>
    </w:rPr>
  </w:style>
  <w:style w:type="paragraph" w:customStyle="1" w:styleId="Paragraphe-CGPC">
    <w:name w:val="Paragraphe-CGPC"/>
    <w:basedOn w:val="Normal"/>
    <w:link w:val="Paragraphe-CGPCCar"/>
    <w:autoRedefine/>
    <w:qFormat/>
    <w:rsid w:val="00670B3B"/>
    <w:pPr>
      <w:jc w:val="left"/>
    </w:pPr>
    <w:rPr>
      <w:rFonts w:cs="Open Sans"/>
      <w:bCs/>
      <w:color w:val="000000" w:themeColor="text1"/>
      <w:kern w:val="2"/>
      <w:sz w:val="32"/>
      <w:szCs w:val="24"/>
      <w14:ligatures w14:val="standardContextual"/>
    </w:rPr>
  </w:style>
  <w:style w:type="character" w:customStyle="1" w:styleId="Paragraphe-CGPCCar">
    <w:name w:val="Paragraphe-CGPC Car"/>
    <w:basedOn w:val="Policepardfaut"/>
    <w:link w:val="Paragraphe-CGPC"/>
    <w:rsid w:val="00670B3B"/>
    <w:rPr>
      <w:rFonts w:ascii="Open Sans" w:hAnsi="Open Sans" w:cs="Open Sans"/>
      <w:bCs/>
      <w:color w:val="000000" w:themeColor="text1"/>
      <w:sz w:val="32"/>
      <w:szCs w:val="24"/>
    </w:rPr>
  </w:style>
  <w:style w:type="character" w:customStyle="1" w:styleId="Titre3Car">
    <w:name w:val="Titre 3 Car"/>
    <w:aliases w:val="Titre 3 CGPC Car"/>
    <w:basedOn w:val="Policepardfaut"/>
    <w:link w:val="Titre3"/>
    <w:uiPriority w:val="9"/>
    <w:rsid w:val="00FC6C68"/>
    <w:rPr>
      <w:rFonts w:ascii="Open Sans" w:eastAsia="Times New Roman" w:hAnsi="Open Sans" w:cs="Open Sans"/>
      <w:b/>
      <w:bCs/>
      <w:color w:val="3A5D9C"/>
      <w:sz w:val="48"/>
      <w:szCs w:val="30"/>
      <w:bdr w:val="none" w:sz="0" w:space="0" w:color="auto" w:frame="1"/>
      <w:shd w:val="clear" w:color="auto" w:fill="FFFFFF"/>
      <w:lang w:eastAsia="fr-FR"/>
    </w:rPr>
  </w:style>
  <w:style w:type="character" w:customStyle="1" w:styleId="Titre4Car">
    <w:name w:val="Titre 4 Car"/>
    <w:aliases w:val="Titre 4 CGPC Car"/>
    <w:basedOn w:val="Policepardfaut"/>
    <w:link w:val="Titre4"/>
    <w:uiPriority w:val="9"/>
    <w:rsid w:val="001110B5"/>
    <w:rPr>
      <w:rFonts w:ascii="Open Sans" w:eastAsiaTheme="majorEastAsia" w:hAnsi="Open Sans" w:cstheme="majorBidi"/>
      <w:b/>
      <w:bCs/>
      <w:iCs/>
      <w:color w:val="2F5496" w:themeColor="accent1" w:themeShade="BF"/>
      <w:sz w:val="44"/>
      <w:szCs w:val="24"/>
      <w:u w:val="single"/>
      <w:bdr w:val="none" w:sz="0" w:space="0" w:color="auto" w:frame="1"/>
    </w:rPr>
  </w:style>
  <w:style w:type="character" w:customStyle="1" w:styleId="Titre5Car">
    <w:name w:val="Titre 5 Car"/>
    <w:aliases w:val="Titre 5-CGPC Car"/>
    <w:basedOn w:val="Policepardfaut"/>
    <w:link w:val="Titre5"/>
    <w:uiPriority w:val="9"/>
    <w:rsid w:val="00A2124E"/>
    <w:rPr>
      <w:rFonts w:ascii="Open Sans" w:eastAsia="Times New Roman" w:hAnsi="Open Sans" w:cstheme="majorBidi"/>
      <w:b/>
      <w:bCs/>
      <w:i/>
      <w:color w:val="2F5496" w:themeColor="accent1" w:themeShade="BF"/>
      <w:sz w:val="32"/>
      <w:szCs w:val="24"/>
      <w:bdr w:val="none" w:sz="0" w:space="0" w:color="auto" w:frame="1"/>
      <w:lang w:eastAsia="fr-FR"/>
    </w:rPr>
  </w:style>
  <w:style w:type="paragraph" w:styleId="NormalWeb">
    <w:name w:val="Normal (Web)"/>
    <w:basedOn w:val="Normal"/>
    <w:uiPriority w:val="99"/>
    <w:unhideWhenUsed/>
    <w:rsid w:val="00913774"/>
    <w:pPr>
      <w:spacing w:before="100" w:beforeAutospacing="1" w:after="100" w:afterAutospacing="1" w:line="240" w:lineRule="auto"/>
      <w:jc w:val="left"/>
    </w:pPr>
    <w:rPr>
      <w:rFonts w:ascii="Times New Roman" w:eastAsia="Times New Roman" w:hAnsi="Times New Roman" w:cs="Times New Roman"/>
      <w:szCs w:val="24"/>
      <w:lang w:eastAsia="fr-FR"/>
    </w:rPr>
  </w:style>
  <w:style w:type="character" w:styleId="lev">
    <w:name w:val="Strong"/>
    <w:aliases w:val="- CGPC"/>
    <w:basedOn w:val="Policepardfaut"/>
    <w:uiPriority w:val="22"/>
    <w:qFormat/>
    <w:rsid w:val="00913774"/>
    <w:rPr>
      <w:b/>
      <w:bCs/>
    </w:rPr>
  </w:style>
  <w:style w:type="character" w:styleId="Lienhypertexte">
    <w:name w:val="Hyperlink"/>
    <w:basedOn w:val="Policepardfaut"/>
    <w:uiPriority w:val="99"/>
    <w:unhideWhenUsed/>
    <w:rsid w:val="00913774"/>
    <w:rPr>
      <w:color w:val="0000FF"/>
      <w:u w:val="single"/>
    </w:rPr>
  </w:style>
  <w:style w:type="character" w:styleId="Accentuation">
    <w:name w:val="Emphasis"/>
    <w:basedOn w:val="Policepardfaut"/>
    <w:uiPriority w:val="20"/>
    <w:rsid w:val="00913774"/>
    <w:rPr>
      <w:i/>
      <w:iCs/>
    </w:rPr>
  </w:style>
  <w:style w:type="paragraph" w:styleId="z-Hautduformulaire">
    <w:name w:val="HTML Top of Form"/>
    <w:basedOn w:val="Normal"/>
    <w:next w:val="Normal"/>
    <w:link w:val="z-HautduformulaireCar"/>
    <w:hidden/>
    <w:uiPriority w:val="99"/>
    <w:semiHidden/>
    <w:unhideWhenUsed/>
    <w:rsid w:val="0091377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13774"/>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91377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13774"/>
    <w:rPr>
      <w:rFonts w:ascii="Arial" w:eastAsia="Times New Roman" w:hAnsi="Arial" w:cs="Arial"/>
      <w:vanish/>
      <w:kern w:val="0"/>
      <w:sz w:val="16"/>
      <w:szCs w:val="16"/>
      <w:lang w:eastAsia="fr-FR"/>
      <w14:ligatures w14:val="none"/>
    </w:rPr>
  </w:style>
  <w:style w:type="paragraph" w:styleId="Sansinterligne">
    <w:name w:val="No Spacing"/>
    <w:link w:val="SansinterligneCar"/>
    <w:uiPriority w:val="1"/>
    <w:rsid w:val="00677448"/>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677448"/>
    <w:rPr>
      <w:rFonts w:eastAsiaTheme="minorEastAsia"/>
      <w:kern w:val="0"/>
      <w:lang w:eastAsia="fr-FR"/>
      <w14:ligatures w14:val="none"/>
    </w:rPr>
  </w:style>
  <w:style w:type="paragraph" w:styleId="En-ttedetabledesmatires">
    <w:name w:val="TOC Heading"/>
    <w:basedOn w:val="Titre1"/>
    <w:next w:val="Normal"/>
    <w:uiPriority w:val="39"/>
    <w:unhideWhenUsed/>
    <w:rsid w:val="00B42117"/>
    <w:pPr>
      <w:outlineLvl w:val="9"/>
    </w:pPr>
    <w:rPr>
      <w:rFonts w:asciiTheme="majorHAnsi" w:hAnsiTheme="majorHAnsi"/>
      <w:b w:val="0"/>
      <w:color w:val="2F5496" w:themeColor="accent1" w:themeShade="BF"/>
      <w:sz w:val="32"/>
      <w:lang w:eastAsia="fr-FR"/>
    </w:rPr>
  </w:style>
  <w:style w:type="paragraph" w:styleId="TM2">
    <w:name w:val="toc 2"/>
    <w:basedOn w:val="Normal"/>
    <w:next w:val="Normal"/>
    <w:autoRedefine/>
    <w:uiPriority w:val="39"/>
    <w:unhideWhenUsed/>
    <w:rsid w:val="00B42117"/>
    <w:pPr>
      <w:spacing w:after="100"/>
      <w:ind w:left="240"/>
    </w:pPr>
  </w:style>
  <w:style w:type="paragraph" w:styleId="TM3">
    <w:name w:val="toc 3"/>
    <w:basedOn w:val="Normal"/>
    <w:next w:val="Normal"/>
    <w:autoRedefine/>
    <w:uiPriority w:val="39"/>
    <w:unhideWhenUsed/>
    <w:rsid w:val="00B42117"/>
    <w:pPr>
      <w:tabs>
        <w:tab w:val="left" w:pos="1100"/>
        <w:tab w:val="right" w:leader="dot" w:pos="10095"/>
      </w:tabs>
      <w:spacing w:after="100"/>
      <w:ind w:left="480"/>
    </w:pPr>
  </w:style>
  <w:style w:type="paragraph" w:styleId="En-tte">
    <w:name w:val="header"/>
    <w:basedOn w:val="Normal"/>
    <w:link w:val="En-tteCar"/>
    <w:uiPriority w:val="99"/>
    <w:unhideWhenUsed/>
    <w:rsid w:val="002020F9"/>
    <w:pPr>
      <w:tabs>
        <w:tab w:val="center" w:pos="4513"/>
        <w:tab w:val="right" w:pos="9026"/>
      </w:tabs>
      <w:spacing w:after="0" w:line="240" w:lineRule="auto"/>
    </w:pPr>
  </w:style>
  <w:style w:type="character" w:customStyle="1" w:styleId="En-tteCar">
    <w:name w:val="En-tête Car"/>
    <w:basedOn w:val="Policepardfaut"/>
    <w:link w:val="En-tte"/>
    <w:uiPriority w:val="99"/>
    <w:rsid w:val="002020F9"/>
    <w:rPr>
      <w:rFonts w:ascii="Open Sans" w:hAnsi="Open Sans"/>
      <w:kern w:val="0"/>
      <w:sz w:val="24"/>
      <w14:ligatures w14:val="none"/>
    </w:rPr>
  </w:style>
  <w:style w:type="paragraph" w:styleId="Pieddepage">
    <w:name w:val="footer"/>
    <w:basedOn w:val="Normal"/>
    <w:link w:val="PieddepageCar"/>
    <w:uiPriority w:val="99"/>
    <w:unhideWhenUsed/>
    <w:rsid w:val="002020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020F9"/>
    <w:rPr>
      <w:rFonts w:ascii="Open Sans" w:hAnsi="Open Sans"/>
      <w:kern w:val="0"/>
      <w:sz w:val="24"/>
      <w14:ligatures w14:val="none"/>
    </w:rPr>
  </w:style>
  <w:style w:type="paragraph" w:styleId="TM1">
    <w:name w:val="toc 1"/>
    <w:basedOn w:val="Normal"/>
    <w:next w:val="Normal"/>
    <w:autoRedefine/>
    <w:uiPriority w:val="39"/>
    <w:unhideWhenUsed/>
    <w:rsid w:val="00E57CBB"/>
    <w:pPr>
      <w:spacing w:after="100"/>
    </w:pPr>
  </w:style>
  <w:style w:type="paragraph" w:styleId="Citationintense">
    <w:name w:val="Intense Quote"/>
    <w:basedOn w:val="Normal"/>
    <w:next w:val="Normal"/>
    <w:link w:val="CitationintenseCar"/>
    <w:uiPriority w:val="30"/>
    <w:rsid w:val="00E57C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57CBB"/>
    <w:rPr>
      <w:rFonts w:ascii="Open Sans" w:hAnsi="Open Sans"/>
      <w:i/>
      <w:iCs/>
      <w:color w:val="4472C4" w:themeColor="accent1"/>
      <w:kern w:val="0"/>
      <w:sz w:val="24"/>
      <w14:ligatures w14:val="none"/>
    </w:rPr>
  </w:style>
  <w:style w:type="character" w:customStyle="1" w:styleId="lwptoctoggle">
    <w:name w:val="lwptoc_toggle"/>
    <w:basedOn w:val="Policepardfaut"/>
    <w:rsid w:val="00FD73FA"/>
  </w:style>
  <w:style w:type="character" w:customStyle="1" w:styleId="lwptocitemlabel">
    <w:name w:val="lwptoc_item_label"/>
    <w:basedOn w:val="Policepardfaut"/>
    <w:rsid w:val="00FD73FA"/>
  </w:style>
  <w:style w:type="paragraph" w:styleId="Corpsdetexte">
    <w:name w:val="Body Text"/>
    <w:basedOn w:val="Normal"/>
    <w:link w:val="CorpsdetexteCar"/>
    <w:uiPriority w:val="1"/>
    <w:rsid w:val="002B65BE"/>
    <w:pPr>
      <w:widowControl w:val="0"/>
      <w:autoSpaceDE w:val="0"/>
      <w:autoSpaceDN w:val="0"/>
      <w:spacing w:after="0" w:line="240" w:lineRule="auto"/>
      <w:jc w:val="left"/>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2B65BE"/>
    <w:rPr>
      <w:rFonts w:ascii="Times New Roman" w:eastAsia="Times New Roman" w:hAnsi="Times New Roman" w:cs="Times New Roman"/>
      <w:kern w:val="0"/>
      <w:sz w:val="20"/>
      <w:szCs w:val="20"/>
      <w14:ligatures w14:val="none"/>
    </w:rPr>
  </w:style>
  <w:style w:type="paragraph" w:customStyle="1" w:styleId="msonormal0">
    <w:name w:val="msonormal"/>
    <w:basedOn w:val="Normal"/>
    <w:rsid w:val="00CB575E"/>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etpbtextinner">
    <w:name w:val="et_pb_text_inner"/>
    <w:basedOn w:val="Normal"/>
    <w:rsid w:val="00CB575E"/>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etpbimagewrap">
    <w:name w:val="et_pb_image_wrap"/>
    <w:basedOn w:val="Policepardfaut"/>
    <w:rsid w:val="00CB575E"/>
  </w:style>
  <w:style w:type="character" w:styleId="Lienhypertextesuivivisit">
    <w:name w:val="FollowedHyperlink"/>
    <w:basedOn w:val="Policepardfaut"/>
    <w:uiPriority w:val="99"/>
    <w:semiHidden/>
    <w:unhideWhenUsed/>
    <w:rsid w:val="00CB575E"/>
    <w:rPr>
      <w:color w:val="800080"/>
      <w:u w:val="single"/>
    </w:rPr>
  </w:style>
  <w:style w:type="character" w:customStyle="1" w:styleId="fooicon">
    <w:name w:val="fooicon"/>
    <w:basedOn w:val="Policepardfaut"/>
    <w:rsid w:val="00CB575E"/>
  </w:style>
  <w:style w:type="character" w:styleId="Mentionnonrsolue">
    <w:name w:val="Unresolved Mention"/>
    <w:basedOn w:val="Policepardfaut"/>
    <w:uiPriority w:val="99"/>
    <w:semiHidden/>
    <w:unhideWhenUsed/>
    <w:rsid w:val="00AC543D"/>
    <w:rPr>
      <w:color w:val="605E5C"/>
      <w:shd w:val="clear" w:color="auto" w:fill="E1DFDD"/>
    </w:rPr>
  </w:style>
  <w:style w:type="character" w:customStyle="1" w:styleId="txt">
    <w:name w:val="txt"/>
    <w:basedOn w:val="Policepardfaut"/>
    <w:rsid w:val="0084144B"/>
  </w:style>
  <w:style w:type="character" w:customStyle="1" w:styleId="modif">
    <w:name w:val="modif"/>
    <w:basedOn w:val="Policepardfaut"/>
    <w:rsid w:val="0084144B"/>
  </w:style>
  <w:style w:type="character" w:customStyle="1" w:styleId="qw-refdoc">
    <w:name w:val="qw-refdoc"/>
    <w:basedOn w:val="Policepardfaut"/>
    <w:rsid w:val="0084144B"/>
  </w:style>
  <w:style w:type="character" w:customStyle="1" w:styleId="efl-deco-tooltip">
    <w:name w:val="efl-deco-tooltip"/>
    <w:basedOn w:val="Policepardfaut"/>
    <w:rsid w:val="0084144B"/>
  </w:style>
  <w:style w:type="character" w:customStyle="1" w:styleId="qw-frame-header-text">
    <w:name w:val="qw-frame-header-text"/>
    <w:basedOn w:val="Policepardfaut"/>
    <w:rsid w:val="0084144B"/>
  </w:style>
  <w:style w:type="character" w:customStyle="1" w:styleId="qw-art">
    <w:name w:val="qw-art"/>
    <w:basedOn w:val="Policepardfaut"/>
    <w:rsid w:val="0084144B"/>
  </w:style>
  <w:style w:type="paragraph" w:styleId="Paragraphedeliste">
    <w:name w:val="List Paragraph"/>
    <w:basedOn w:val="Normal"/>
    <w:uiPriority w:val="34"/>
    <w:rsid w:val="00EF318E"/>
    <w:pPr>
      <w:ind w:left="720"/>
      <w:contextualSpacing/>
    </w:pPr>
  </w:style>
  <w:style w:type="paragraph" w:styleId="Rvision">
    <w:name w:val="Revision"/>
    <w:hidden/>
    <w:uiPriority w:val="99"/>
    <w:semiHidden/>
    <w:rsid w:val="00987513"/>
    <w:pPr>
      <w:spacing w:after="0" w:line="240" w:lineRule="auto"/>
    </w:pPr>
    <w:rPr>
      <w:rFonts w:ascii="Open Sans" w:hAnsi="Open Sans"/>
      <w:kern w:val="0"/>
      <w:sz w:val="28"/>
      <w14:ligatures w14:val="none"/>
    </w:rPr>
  </w:style>
  <w:style w:type="character" w:styleId="Marquedecommentaire">
    <w:name w:val="annotation reference"/>
    <w:basedOn w:val="Policepardfaut"/>
    <w:uiPriority w:val="99"/>
    <w:semiHidden/>
    <w:unhideWhenUsed/>
    <w:rsid w:val="00914C1A"/>
    <w:rPr>
      <w:sz w:val="16"/>
      <w:szCs w:val="16"/>
    </w:rPr>
  </w:style>
  <w:style w:type="paragraph" w:styleId="Commentaire">
    <w:name w:val="annotation text"/>
    <w:basedOn w:val="Normal"/>
    <w:link w:val="CommentaireCar"/>
    <w:uiPriority w:val="99"/>
    <w:unhideWhenUsed/>
    <w:rsid w:val="00914C1A"/>
    <w:pPr>
      <w:spacing w:line="240" w:lineRule="auto"/>
    </w:pPr>
    <w:rPr>
      <w:sz w:val="20"/>
      <w:szCs w:val="20"/>
    </w:rPr>
  </w:style>
  <w:style w:type="character" w:customStyle="1" w:styleId="CommentaireCar">
    <w:name w:val="Commentaire Car"/>
    <w:basedOn w:val="Policepardfaut"/>
    <w:link w:val="Commentaire"/>
    <w:uiPriority w:val="99"/>
    <w:rsid w:val="00914C1A"/>
    <w:rPr>
      <w:rFonts w:ascii="Open Sans" w:hAnsi="Open Sans"/>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914C1A"/>
    <w:rPr>
      <w:b/>
      <w:bCs/>
    </w:rPr>
  </w:style>
  <w:style w:type="character" w:customStyle="1" w:styleId="ObjetducommentaireCar">
    <w:name w:val="Objet du commentaire Car"/>
    <w:basedOn w:val="CommentaireCar"/>
    <w:link w:val="Objetducommentaire"/>
    <w:uiPriority w:val="99"/>
    <w:semiHidden/>
    <w:rsid w:val="00914C1A"/>
    <w:rPr>
      <w:rFonts w:ascii="Open Sans" w:hAnsi="Open Sans"/>
      <w:b/>
      <w:bCs/>
      <w:kern w:val="0"/>
      <w:sz w:val="20"/>
      <w:szCs w:val="20"/>
      <w14:ligatures w14:val="none"/>
    </w:rPr>
  </w:style>
  <w:style w:type="paragraph" w:customStyle="1" w:styleId="CGPC-titreI">
    <w:name w:val="CGPC-titre I"/>
    <w:basedOn w:val="Paragraphe-CGPC"/>
    <w:link w:val="CGPC-titreICar"/>
    <w:rsid w:val="00670B3B"/>
  </w:style>
  <w:style w:type="character" w:customStyle="1" w:styleId="CGPC-titreICar">
    <w:name w:val="CGPC-titre I Car"/>
    <w:basedOn w:val="Paragraphe-CGPCCar"/>
    <w:link w:val="CGPC-titreI"/>
    <w:rsid w:val="00670B3B"/>
    <w:rPr>
      <w:rFonts w:ascii="Open Sans" w:hAnsi="Open Sans" w:cs="Open Sans"/>
      <w:bCs/>
      <w:color w:val="000000" w:themeColor="text1"/>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177">
      <w:bodyDiv w:val="1"/>
      <w:marLeft w:val="0"/>
      <w:marRight w:val="0"/>
      <w:marTop w:val="0"/>
      <w:marBottom w:val="0"/>
      <w:divBdr>
        <w:top w:val="none" w:sz="0" w:space="0" w:color="auto"/>
        <w:left w:val="none" w:sz="0" w:space="0" w:color="auto"/>
        <w:bottom w:val="none" w:sz="0" w:space="0" w:color="auto"/>
        <w:right w:val="none" w:sz="0" w:space="0" w:color="auto"/>
      </w:divBdr>
      <w:divsChild>
        <w:div w:id="639383574">
          <w:marLeft w:val="0"/>
          <w:marRight w:val="0"/>
          <w:marTop w:val="480"/>
          <w:marBottom w:val="480"/>
          <w:divBdr>
            <w:top w:val="none" w:sz="0" w:space="0" w:color="auto"/>
            <w:left w:val="none" w:sz="0" w:space="0" w:color="auto"/>
            <w:bottom w:val="none" w:sz="0" w:space="0" w:color="auto"/>
            <w:right w:val="none" w:sz="0" w:space="0" w:color="auto"/>
          </w:divBdr>
          <w:divsChild>
            <w:div w:id="2017536088">
              <w:marLeft w:val="0"/>
              <w:marRight w:val="0"/>
              <w:marTop w:val="0"/>
              <w:marBottom w:val="90"/>
              <w:divBdr>
                <w:top w:val="none" w:sz="0" w:space="0" w:color="auto"/>
                <w:left w:val="none" w:sz="0" w:space="0" w:color="auto"/>
                <w:bottom w:val="none" w:sz="0" w:space="0" w:color="auto"/>
                <w:right w:val="none" w:sz="0" w:space="0" w:color="auto"/>
              </w:divBdr>
            </w:div>
            <w:div w:id="1834489832">
              <w:marLeft w:val="0"/>
              <w:marRight w:val="0"/>
              <w:marTop w:val="0"/>
              <w:marBottom w:val="0"/>
              <w:divBdr>
                <w:top w:val="none" w:sz="0" w:space="0" w:color="auto"/>
                <w:left w:val="none" w:sz="0" w:space="0" w:color="auto"/>
                <w:bottom w:val="none" w:sz="0" w:space="0" w:color="auto"/>
                <w:right w:val="none" w:sz="0" w:space="0" w:color="auto"/>
              </w:divBdr>
              <w:divsChild>
                <w:div w:id="2107114362">
                  <w:marLeft w:val="0"/>
                  <w:marRight w:val="0"/>
                  <w:marTop w:val="0"/>
                  <w:marBottom w:val="0"/>
                  <w:divBdr>
                    <w:top w:val="none" w:sz="0" w:space="0" w:color="auto"/>
                    <w:left w:val="none" w:sz="0" w:space="0" w:color="auto"/>
                    <w:bottom w:val="none" w:sz="0" w:space="0" w:color="auto"/>
                    <w:right w:val="none" w:sz="0" w:space="0" w:color="auto"/>
                  </w:divBdr>
                  <w:divsChild>
                    <w:div w:id="1582829779">
                      <w:marLeft w:val="0"/>
                      <w:marRight w:val="0"/>
                      <w:marTop w:val="0"/>
                      <w:marBottom w:val="0"/>
                      <w:divBdr>
                        <w:top w:val="none" w:sz="0" w:space="0" w:color="auto"/>
                        <w:left w:val="none" w:sz="0" w:space="0" w:color="auto"/>
                        <w:bottom w:val="none" w:sz="0" w:space="0" w:color="auto"/>
                        <w:right w:val="none" w:sz="0" w:space="0" w:color="auto"/>
                      </w:divBdr>
                    </w:div>
                    <w:div w:id="1511527442">
                      <w:marLeft w:val="0"/>
                      <w:marRight w:val="0"/>
                      <w:marTop w:val="30"/>
                      <w:marBottom w:val="0"/>
                      <w:divBdr>
                        <w:top w:val="none" w:sz="0" w:space="0" w:color="auto"/>
                        <w:left w:val="none" w:sz="0" w:space="0" w:color="auto"/>
                        <w:bottom w:val="none" w:sz="0" w:space="0" w:color="auto"/>
                        <w:right w:val="none" w:sz="0" w:space="0" w:color="auto"/>
                      </w:divBdr>
                      <w:divsChild>
                        <w:div w:id="1126392905">
                          <w:marLeft w:val="210"/>
                          <w:marRight w:val="0"/>
                          <w:marTop w:val="30"/>
                          <w:marBottom w:val="0"/>
                          <w:divBdr>
                            <w:top w:val="none" w:sz="0" w:space="0" w:color="auto"/>
                            <w:left w:val="none" w:sz="0" w:space="0" w:color="auto"/>
                            <w:bottom w:val="none" w:sz="0" w:space="0" w:color="auto"/>
                            <w:right w:val="none" w:sz="0" w:space="0" w:color="auto"/>
                          </w:divBdr>
                          <w:divsChild>
                            <w:div w:id="18414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086">
                      <w:marLeft w:val="0"/>
                      <w:marRight w:val="0"/>
                      <w:marTop w:val="30"/>
                      <w:marBottom w:val="0"/>
                      <w:divBdr>
                        <w:top w:val="none" w:sz="0" w:space="0" w:color="auto"/>
                        <w:left w:val="none" w:sz="0" w:space="0" w:color="auto"/>
                        <w:bottom w:val="none" w:sz="0" w:space="0" w:color="auto"/>
                        <w:right w:val="none" w:sz="0" w:space="0" w:color="auto"/>
                      </w:divBdr>
                    </w:div>
                    <w:div w:id="47535497">
                      <w:marLeft w:val="0"/>
                      <w:marRight w:val="0"/>
                      <w:marTop w:val="30"/>
                      <w:marBottom w:val="0"/>
                      <w:divBdr>
                        <w:top w:val="none" w:sz="0" w:space="0" w:color="auto"/>
                        <w:left w:val="none" w:sz="0" w:space="0" w:color="auto"/>
                        <w:bottom w:val="none" w:sz="0" w:space="0" w:color="auto"/>
                        <w:right w:val="none" w:sz="0" w:space="0" w:color="auto"/>
                      </w:divBdr>
                      <w:divsChild>
                        <w:div w:id="605381422">
                          <w:marLeft w:val="210"/>
                          <w:marRight w:val="0"/>
                          <w:marTop w:val="30"/>
                          <w:marBottom w:val="0"/>
                          <w:divBdr>
                            <w:top w:val="none" w:sz="0" w:space="0" w:color="auto"/>
                            <w:left w:val="none" w:sz="0" w:space="0" w:color="auto"/>
                            <w:bottom w:val="none" w:sz="0" w:space="0" w:color="auto"/>
                            <w:right w:val="none" w:sz="0" w:space="0" w:color="auto"/>
                          </w:divBdr>
                          <w:divsChild>
                            <w:div w:id="982200793">
                              <w:marLeft w:val="0"/>
                              <w:marRight w:val="0"/>
                              <w:marTop w:val="0"/>
                              <w:marBottom w:val="0"/>
                              <w:divBdr>
                                <w:top w:val="none" w:sz="0" w:space="0" w:color="auto"/>
                                <w:left w:val="none" w:sz="0" w:space="0" w:color="auto"/>
                                <w:bottom w:val="none" w:sz="0" w:space="0" w:color="auto"/>
                                <w:right w:val="none" w:sz="0" w:space="0" w:color="auto"/>
                              </w:divBdr>
                            </w:div>
                            <w:div w:id="1616327786">
                              <w:marLeft w:val="0"/>
                              <w:marRight w:val="0"/>
                              <w:marTop w:val="30"/>
                              <w:marBottom w:val="0"/>
                              <w:divBdr>
                                <w:top w:val="none" w:sz="0" w:space="0" w:color="auto"/>
                                <w:left w:val="none" w:sz="0" w:space="0" w:color="auto"/>
                                <w:bottom w:val="none" w:sz="0" w:space="0" w:color="auto"/>
                                <w:right w:val="none" w:sz="0" w:space="0" w:color="auto"/>
                              </w:divBdr>
                            </w:div>
                            <w:div w:id="1804149801">
                              <w:marLeft w:val="0"/>
                              <w:marRight w:val="0"/>
                              <w:marTop w:val="30"/>
                              <w:marBottom w:val="0"/>
                              <w:divBdr>
                                <w:top w:val="none" w:sz="0" w:space="0" w:color="auto"/>
                                <w:left w:val="none" w:sz="0" w:space="0" w:color="auto"/>
                                <w:bottom w:val="none" w:sz="0" w:space="0" w:color="auto"/>
                                <w:right w:val="none" w:sz="0" w:space="0" w:color="auto"/>
                              </w:divBdr>
                            </w:div>
                            <w:div w:id="15697306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6828">
          <w:marLeft w:val="0"/>
          <w:marRight w:val="0"/>
          <w:marTop w:val="0"/>
          <w:marBottom w:val="0"/>
          <w:divBdr>
            <w:top w:val="none" w:sz="0" w:space="0" w:color="auto"/>
            <w:left w:val="none" w:sz="0" w:space="0" w:color="auto"/>
            <w:bottom w:val="none" w:sz="0" w:space="0" w:color="auto"/>
            <w:right w:val="none" w:sz="0" w:space="0" w:color="auto"/>
          </w:divBdr>
        </w:div>
        <w:div w:id="1703047009">
          <w:marLeft w:val="0"/>
          <w:marRight w:val="0"/>
          <w:marTop w:val="0"/>
          <w:marBottom w:val="0"/>
          <w:divBdr>
            <w:top w:val="none" w:sz="0" w:space="0" w:color="auto"/>
            <w:left w:val="none" w:sz="0" w:space="0" w:color="auto"/>
            <w:bottom w:val="none" w:sz="0" w:space="0" w:color="auto"/>
            <w:right w:val="none" w:sz="0" w:space="0" w:color="auto"/>
          </w:divBdr>
        </w:div>
      </w:divsChild>
    </w:div>
    <w:div w:id="44106825">
      <w:bodyDiv w:val="1"/>
      <w:marLeft w:val="0"/>
      <w:marRight w:val="0"/>
      <w:marTop w:val="0"/>
      <w:marBottom w:val="0"/>
      <w:divBdr>
        <w:top w:val="none" w:sz="0" w:space="0" w:color="auto"/>
        <w:left w:val="none" w:sz="0" w:space="0" w:color="auto"/>
        <w:bottom w:val="none" w:sz="0" w:space="0" w:color="auto"/>
        <w:right w:val="none" w:sz="0" w:space="0" w:color="auto"/>
      </w:divBdr>
    </w:div>
    <w:div w:id="272127956">
      <w:bodyDiv w:val="1"/>
      <w:marLeft w:val="0"/>
      <w:marRight w:val="0"/>
      <w:marTop w:val="0"/>
      <w:marBottom w:val="0"/>
      <w:divBdr>
        <w:top w:val="none" w:sz="0" w:space="0" w:color="auto"/>
        <w:left w:val="none" w:sz="0" w:space="0" w:color="auto"/>
        <w:bottom w:val="none" w:sz="0" w:space="0" w:color="auto"/>
        <w:right w:val="none" w:sz="0" w:space="0" w:color="auto"/>
      </w:divBdr>
      <w:divsChild>
        <w:div w:id="1391271895">
          <w:marLeft w:val="0"/>
          <w:marRight w:val="0"/>
          <w:marTop w:val="0"/>
          <w:marBottom w:val="0"/>
          <w:divBdr>
            <w:top w:val="none" w:sz="0" w:space="0" w:color="auto"/>
            <w:left w:val="none" w:sz="0" w:space="0" w:color="auto"/>
            <w:bottom w:val="none" w:sz="0" w:space="0" w:color="auto"/>
            <w:right w:val="none" w:sz="0" w:space="0" w:color="auto"/>
          </w:divBdr>
          <w:divsChild>
            <w:div w:id="366837147">
              <w:marLeft w:val="0"/>
              <w:marRight w:val="0"/>
              <w:marTop w:val="0"/>
              <w:marBottom w:val="0"/>
              <w:divBdr>
                <w:top w:val="none" w:sz="0" w:space="0" w:color="auto"/>
                <w:left w:val="none" w:sz="0" w:space="0" w:color="auto"/>
                <w:bottom w:val="none" w:sz="0" w:space="0" w:color="auto"/>
                <w:right w:val="none" w:sz="0" w:space="0" w:color="auto"/>
              </w:divBdr>
              <w:divsChild>
                <w:div w:id="1428621617">
                  <w:marLeft w:val="0"/>
                  <w:marRight w:val="0"/>
                  <w:marTop w:val="100"/>
                  <w:marBottom w:val="100"/>
                  <w:divBdr>
                    <w:top w:val="none" w:sz="0" w:space="0" w:color="auto"/>
                    <w:left w:val="none" w:sz="0" w:space="0" w:color="auto"/>
                    <w:bottom w:val="none" w:sz="0" w:space="0" w:color="auto"/>
                    <w:right w:val="none" w:sz="0" w:space="0" w:color="auto"/>
                  </w:divBdr>
                  <w:divsChild>
                    <w:div w:id="8441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210">
          <w:marLeft w:val="0"/>
          <w:marRight w:val="0"/>
          <w:marTop w:val="0"/>
          <w:marBottom w:val="0"/>
          <w:divBdr>
            <w:top w:val="none" w:sz="0" w:space="0" w:color="auto"/>
            <w:left w:val="none" w:sz="0" w:space="0" w:color="auto"/>
            <w:bottom w:val="none" w:sz="0" w:space="0" w:color="auto"/>
            <w:right w:val="none" w:sz="0" w:space="0" w:color="auto"/>
          </w:divBdr>
          <w:divsChild>
            <w:div w:id="738863626">
              <w:marLeft w:val="0"/>
              <w:marRight w:val="0"/>
              <w:marTop w:val="0"/>
              <w:marBottom w:val="0"/>
              <w:divBdr>
                <w:top w:val="none" w:sz="0" w:space="0" w:color="auto"/>
                <w:left w:val="none" w:sz="0" w:space="0" w:color="auto"/>
                <w:bottom w:val="none" w:sz="0" w:space="0" w:color="auto"/>
                <w:right w:val="none" w:sz="0" w:space="0" w:color="auto"/>
              </w:divBdr>
              <w:divsChild>
                <w:div w:id="1246183861">
                  <w:marLeft w:val="0"/>
                  <w:marRight w:val="0"/>
                  <w:marTop w:val="100"/>
                  <w:marBottom w:val="100"/>
                  <w:divBdr>
                    <w:top w:val="none" w:sz="0" w:space="0" w:color="auto"/>
                    <w:left w:val="none" w:sz="0" w:space="0" w:color="auto"/>
                    <w:bottom w:val="none" w:sz="0" w:space="0" w:color="auto"/>
                    <w:right w:val="none" w:sz="0" w:space="0" w:color="auto"/>
                  </w:divBdr>
                  <w:divsChild>
                    <w:div w:id="1561013760">
                      <w:marLeft w:val="0"/>
                      <w:marRight w:val="0"/>
                      <w:marTop w:val="0"/>
                      <w:marBottom w:val="0"/>
                      <w:divBdr>
                        <w:top w:val="none" w:sz="0" w:space="0" w:color="auto"/>
                        <w:left w:val="none" w:sz="0" w:space="0" w:color="auto"/>
                        <w:bottom w:val="none" w:sz="0" w:space="0" w:color="auto"/>
                        <w:right w:val="none" w:sz="0" w:space="0" w:color="auto"/>
                      </w:divBdr>
                      <w:divsChild>
                        <w:div w:id="1051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825">
                  <w:marLeft w:val="0"/>
                  <w:marRight w:val="0"/>
                  <w:marTop w:val="100"/>
                  <w:marBottom w:val="100"/>
                  <w:divBdr>
                    <w:top w:val="none" w:sz="0" w:space="0" w:color="auto"/>
                    <w:left w:val="none" w:sz="0" w:space="0" w:color="auto"/>
                    <w:bottom w:val="none" w:sz="0" w:space="0" w:color="auto"/>
                    <w:right w:val="none" w:sz="0" w:space="0" w:color="auto"/>
                  </w:divBdr>
                  <w:divsChild>
                    <w:div w:id="350298236">
                      <w:marLeft w:val="0"/>
                      <w:marRight w:val="1155"/>
                      <w:marTop w:val="0"/>
                      <w:marBottom w:val="0"/>
                      <w:divBdr>
                        <w:top w:val="none" w:sz="0" w:space="0" w:color="auto"/>
                        <w:left w:val="none" w:sz="0" w:space="0" w:color="auto"/>
                        <w:bottom w:val="none" w:sz="0" w:space="0" w:color="auto"/>
                        <w:right w:val="none" w:sz="0" w:space="0" w:color="auto"/>
                      </w:divBdr>
                      <w:divsChild>
                        <w:div w:id="1238323980">
                          <w:marLeft w:val="0"/>
                          <w:marRight w:val="0"/>
                          <w:marTop w:val="0"/>
                          <w:marBottom w:val="0"/>
                          <w:divBdr>
                            <w:top w:val="none" w:sz="0" w:space="0" w:color="auto"/>
                            <w:left w:val="none" w:sz="0" w:space="0" w:color="auto"/>
                            <w:bottom w:val="none" w:sz="0" w:space="0" w:color="auto"/>
                            <w:right w:val="none" w:sz="0" w:space="0" w:color="auto"/>
                          </w:divBdr>
                        </w:div>
                      </w:divsChild>
                    </w:div>
                    <w:div w:id="288437183">
                      <w:marLeft w:val="0"/>
                      <w:marRight w:val="0"/>
                      <w:marTop w:val="0"/>
                      <w:marBottom w:val="0"/>
                      <w:divBdr>
                        <w:top w:val="none" w:sz="0" w:space="0" w:color="auto"/>
                        <w:left w:val="none" w:sz="0" w:space="0" w:color="auto"/>
                        <w:bottom w:val="none" w:sz="0" w:space="0" w:color="auto"/>
                        <w:right w:val="none" w:sz="0" w:space="0" w:color="auto"/>
                      </w:divBdr>
                      <w:divsChild>
                        <w:div w:id="1378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1">
                  <w:marLeft w:val="0"/>
                  <w:marRight w:val="0"/>
                  <w:marTop w:val="100"/>
                  <w:marBottom w:val="100"/>
                  <w:divBdr>
                    <w:top w:val="none" w:sz="0" w:space="0" w:color="auto"/>
                    <w:left w:val="none" w:sz="0" w:space="0" w:color="auto"/>
                    <w:bottom w:val="none" w:sz="0" w:space="0" w:color="auto"/>
                    <w:right w:val="none" w:sz="0" w:space="0" w:color="auto"/>
                  </w:divBdr>
                  <w:divsChild>
                    <w:div w:id="996030713">
                      <w:marLeft w:val="0"/>
                      <w:marRight w:val="1155"/>
                      <w:marTop w:val="0"/>
                      <w:marBottom w:val="0"/>
                      <w:divBdr>
                        <w:top w:val="none" w:sz="0" w:space="0" w:color="auto"/>
                        <w:left w:val="none" w:sz="0" w:space="0" w:color="auto"/>
                        <w:bottom w:val="none" w:sz="0" w:space="0" w:color="auto"/>
                        <w:right w:val="none" w:sz="0" w:space="0" w:color="auto"/>
                      </w:divBdr>
                      <w:divsChild>
                        <w:div w:id="738481653">
                          <w:marLeft w:val="0"/>
                          <w:marRight w:val="0"/>
                          <w:marTop w:val="0"/>
                          <w:marBottom w:val="0"/>
                          <w:divBdr>
                            <w:top w:val="none" w:sz="0" w:space="0" w:color="auto"/>
                            <w:left w:val="none" w:sz="0" w:space="0" w:color="auto"/>
                            <w:bottom w:val="none" w:sz="0" w:space="0" w:color="auto"/>
                            <w:right w:val="none" w:sz="0" w:space="0" w:color="auto"/>
                          </w:divBdr>
                        </w:div>
                      </w:divsChild>
                    </w:div>
                    <w:div w:id="320735638">
                      <w:marLeft w:val="0"/>
                      <w:marRight w:val="0"/>
                      <w:marTop w:val="0"/>
                      <w:marBottom w:val="0"/>
                      <w:divBdr>
                        <w:top w:val="none" w:sz="0" w:space="0" w:color="auto"/>
                        <w:left w:val="none" w:sz="0" w:space="0" w:color="auto"/>
                        <w:bottom w:val="none" w:sz="0" w:space="0" w:color="auto"/>
                        <w:right w:val="none" w:sz="0" w:space="0" w:color="auto"/>
                      </w:divBdr>
                      <w:divsChild>
                        <w:div w:id="7820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699">
                  <w:marLeft w:val="0"/>
                  <w:marRight w:val="0"/>
                  <w:marTop w:val="100"/>
                  <w:marBottom w:val="100"/>
                  <w:divBdr>
                    <w:top w:val="none" w:sz="0" w:space="0" w:color="auto"/>
                    <w:left w:val="none" w:sz="0" w:space="0" w:color="auto"/>
                    <w:bottom w:val="none" w:sz="0" w:space="0" w:color="auto"/>
                    <w:right w:val="none" w:sz="0" w:space="0" w:color="auto"/>
                  </w:divBdr>
                  <w:divsChild>
                    <w:div w:id="1723165579">
                      <w:marLeft w:val="0"/>
                      <w:marRight w:val="0"/>
                      <w:marTop w:val="0"/>
                      <w:marBottom w:val="0"/>
                      <w:divBdr>
                        <w:top w:val="none" w:sz="0" w:space="0" w:color="auto"/>
                        <w:left w:val="none" w:sz="0" w:space="0" w:color="auto"/>
                        <w:bottom w:val="none" w:sz="0" w:space="0" w:color="auto"/>
                        <w:right w:val="none" w:sz="0" w:space="0" w:color="auto"/>
                      </w:divBdr>
                      <w:divsChild>
                        <w:div w:id="846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5506">
          <w:marLeft w:val="0"/>
          <w:marRight w:val="0"/>
          <w:marTop w:val="0"/>
          <w:marBottom w:val="0"/>
          <w:divBdr>
            <w:top w:val="none" w:sz="0" w:space="0" w:color="auto"/>
            <w:left w:val="none" w:sz="0" w:space="0" w:color="auto"/>
            <w:bottom w:val="none" w:sz="0" w:space="0" w:color="auto"/>
            <w:right w:val="none" w:sz="0" w:space="0" w:color="auto"/>
          </w:divBdr>
          <w:divsChild>
            <w:div w:id="1754005780">
              <w:marLeft w:val="0"/>
              <w:marRight w:val="0"/>
              <w:marTop w:val="100"/>
              <w:marBottom w:val="100"/>
              <w:divBdr>
                <w:top w:val="none" w:sz="0" w:space="0" w:color="auto"/>
                <w:left w:val="none" w:sz="0" w:space="0" w:color="auto"/>
                <w:bottom w:val="none" w:sz="0" w:space="0" w:color="auto"/>
                <w:right w:val="none" w:sz="0" w:space="0" w:color="auto"/>
              </w:divBdr>
              <w:divsChild>
                <w:div w:id="729888541">
                  <w:marLeft w:val="0"/>
                  <w:marRight w:val="0"/>
                  <w:marTop w:val="0"/>
                  <w:marBottom w:val="0"/>
                  <w:divBdr>
                    <w:top w:val="none" w:sz="0" w:space="0" w:color="auto"/>
                    <w:left w:val="none" w:sz="0" w:space="0" w:color="auto"/>
                    <w:bottom w:val="none" w:sz="0" w:space="0" w:color="auto"/>
                    <w:right w:val="none" w:sz="0" w:space="0" w:color="auto"/>
                  </w:divBdr>
                  <w:divsChild>
                    <w:div w:id="126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797">
              <w:marLeft w:val="0"/>
              <w:marRight w:val="0"/>
              <w:marTop w:val="100"/>
              <w:marBottom w:val="100"/>
              <w:divBdr>
                <w:top w:val="none" w:sz="0" w:space="0" w:color="auto"/>
                <w:left w:val="none" w:sz="0" w:space="0" w:color="auto"/>
                <w:bottom w:val="none" w:sz="0" w:space="0" w:color="auto"/>
                <w:right w:val="none" w:sz="0" w:space="0" w:color="auto"/>
              </w:divBdr>
              <w:divsChild>
                <w:div w:id="1862081651">
                  <w:marLeft w:val="0"/>
                  <w:marRight w:val="0"/>
                  <w:marTop w:val="0"/>
                  <w:marBottom w:val="0"/>
                  <w:divBdr>
                    <w:top w:val="none" w:sz="0" w:space="0" w:color="auto"/>
                    <w:left w:val="none" w:sz="0" w:space="0" w:color="auto"/>
                    <w:bottom w:val="none" w:sz="0" w:space="0" w:color="auto"/>
                    <w:right w:val="none" w:sz="0" w:space="0" w:color="auto"/>
                  </w:divBdr>
                  <w:divsChild>
                    <w:div w:id="1547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99987">
          <w:marLeft w:val="0"/>
          <w:marRight w:val="0"/>
          <w:marTop w:val="0"/>
          <w:marBottom w:val="0"/>
          <w:divBdr>
            <w:top w:val="none" w:sz="0" w:space="0" w:color="auto"/>
            <w:left w:val="none" w:sz="0" w:space="0" w:color="auto"/>
            <w:bottom w:val="none" w:sz="0" w:space="0" w:color="auto"/>
            <w:right w:val="none" w:sz="0" w:space="0" w:color="auto"/>
          </w:divBdr>
          <w:divsChild>
            <w:div w:id="819805375">
              <w:marLeft w:val="0"/>
              <w:marRight w:val="0"/>
              <w:marTop w:val="0"/>
              <w:marBottom w:val="0"/>
              <w:divBdr>
                <w:top w:val="none" w:sz="0" w:space="0" w:color="auto"/>
                <w:left w:val="none" w:sz="0" w:space="0" w:color="auto"/>
                <w:bottom w:val="none" w:sz="0" w:space="0" w:color="auto"/>
                <w:right w:val="none" w:sz="0" w:space="0" w:color="auto"/>
              </w:divBdr>
              <w:divsChild>
                <w:div w:id="415590819">
                  <w:marLeft w:val="0"/>
                  <w:marRight w:val="0"/>
                  <w:marTop w:val="100"/>
                  <w:marBottom w:val="100"/>
                  <w:divBdr>
                    <w:top w:val="none" w:sz="0" w:space="0" w:color="auto"/>
                    <w:left w:val="none" w:sz="0" w:space="0" w:color="auto"/>
                    <w:bottom w:val="none" w:sz="0" w:space="0" w:color="auto"/>
                    <w:right w:val="none" w:sz="0" w:space="0" w:color="auto"/>
                  </w:divBdr>
                  <w:divsChild>
                    <w:div w:id="593056007">
                      <w:marLeft w:val="0"/>
                      <w:marRight w:val="0"/>
                      <w:marTop w:val="0"/>
                      <w:marBottom w:val="0"/>
                      <w:divBdr>
                        <w:top w:val="none" w:sz="0" w:space="0" w:color="auto"/>
                        <w:left w:val="none" w:sz="0" w:space="0" w:color="auto"/>
                        <w:bottom w:val="none" w:sz="0" w:space="0" w:color="auto"/>
                        <w:right w:val="none" w:sz="0" w:space="0" w:color="auto"/>
                      </w:divBdr>
                    </w:div>
                  </w:divsChild>
                </w:div>
                <w:div w:id="1971204804">
                  <w:marLeft w:val="0"/>
                  <w:marRight w:val="0"/>
                  <w:marTop w:val="100"/>
                  <w:marBottom w:val="100"/>
                  <w:divBdr>
                    <w:top w:val="none" w:sz="0" w:space="0" w:color="auto"/>
                    <w:left w:val="none" w:sz="0" w:space="0" w:color="auto"/>
                    <w:bottom w:val="none" w:sz="0" w:space="0" w:color="auto"/>
                    <w:right w:val="none" w:sz="0" w:space="0" w:color="auto"/>
                  </w:divBdr>
                  <w:divsChild>
                    <w:div w:id="1618029129">
                      <w:marLeft w:val="0"/>
                      <w:marRight w:val="1155"/>
                      <w:marTop w:val="0"/>
                      <w:marBottom w:val="0"/>
                      <w:divBdr>
                        <w:top w:val="none" w:sz="0" w:space="0" w:color="auto"/>
                        <w:left w:val="none" w:sz="0" w:space="0" w:color="auto"/>
                        <w:bottom w:val="none" w:sz="0" w:space="0" w:color="auto"/>
                        <w:right w:val="none" w:sz="0" w:space="0" w:color="auto"/>
                      </w:divBdr>
                      <w:divsChild>
                        <w:div w:id="1006009378">
                          <w:marLeft w:val="0"/>
                          <w:marRight w:val="0"/>
                          <w:marTop w:val="0"/>
                          <w:marBottom w:val="0"/>
                          <w:divBdr>
                            <w:top w:val="none" w:sz="0" w:space="0" w:color="auto"/>
                            <w:left w:val="none" w:sz="0" w:space="0" w:color="auto"/>
                            <w:bottom w:val="none" w:sz="0" w:space="0" w:color="auto"/>
                            <w:right w:val="none" w:sz="0" w:space="0" w:color="auto"/>
                          </w:divBdr>
                        </w:div>
                      </w:divsChild>
                    </w:div>
                    <w:div w:id="270087044">
                      <w:marLeft w:val="0"/>
                      <w:marRight w:val="0"/>
                      <w:marTop w:val="0"/>
                      <w:marBottom w:val="0"/>
                      <w:divBdr>
                        <w:top w:val="none" w:sz="0" w:space="0" w:color="auto"/>
                        <w:left w:val="none" w:sz="0" w:space="0" w:color="auto"/>
                        <w:bottom w:val="none" w:sz="0" w:space="0" w:color="auto"/>
                        <w:right w:val="none" w:sz="0" w:space="0" w:color="auto"/>
                      </w:divBdr>
                      <w:divsChild>
                        <w:div w:id="18808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57361">
      <w:bodyDiv w:val="1"/>
      <w:marLeft w:val="0"/>
      <w:marRight w:val="0"/>
      <w:marTop w:val="0"/>
      <w:marBottom w:val="0"/>
      <w:divBdr>
        <w:top w:val="none" w:sz="0" w:space="0" w:color="auto"/>
        <w:left w:val="none" w:sz="0" w:space="0" w:color="auto"/>
        <w:bottom w:val="none" w:sz="0" w:space="0" w:color="auto"/>
        <w:right w:val="none" w:sz="0" w:space="0" w:color="auto"/>
      </w:divBdr>
      <w:divsChild>
        <w:div w:id="518815196">
          <w:marLeft w:val="0"/>
          <w:marRight w:val="0"/>
          <w:marTop w:val="0"/>
          <w:marBottom w:val="150"/>
          <w:divBdr>
            <w:top w:val="none" w:sz="0" w:space="0" w:color="auto"/>
            <w:left w:val="none" w:sz="0" w:space="0" w:color="auto"/>
            <w:bottom w:val="none" w:sz="0" w:space="0" w:color="auto"/>
            <w:right w:val="none" w:sz="0" w:space="0" w:color="auto"/>
          </w:divBdr>
          <w:divsChild>
            <w:div w:id="49381079">
              <w:marLeft w:val="1260"/>
              <w:marRight w:val="0"/>
              <w:marTop w:val="0"/>
              <w:marBottom w:val="0"/>
              <w:divBdr>
                <w:top w:val="none" w:sz="0" w:space="0" w:color="auto"/>
                <w:left w:val="none" w:sz="0" w:space="0" w:color="auto"/>
                <w:bottom w:val="none" w:sz="0" w:space="0" w:color="auto"/>
                <w:right w:val="none" w:sz="0" w:space="0" w:color="auto"/>
              </w:divBdr>
              <w:divsChild>
                <w:div w:id="16540863">
                  <w:marLeft w:val="-180"/>
                  <w:marRight w:val="0"/>
                  <w:marTop w:val="0"/>
                  <w:marBottom w:val="0"/>
                  <w:divBdr>
                    <w:top w:val="none" w:sz="0" w:space="0" w:color="auto"/>
                    <w:left w:val="single" w:sz="18" w:space="7" w:color="487FC6"/>
                    <w:bottom w:val="none" w:sz="0" w:space="0" w:color="auto"/>
                    <w:right w:val="none" w:sz="0" w:space="0" w:color="auto"/>
                  </w:divBdr>
                </w:div>
                <w:div w:id="698970623">
                  <w:marLeft w:val="-180"/>
                  <w:marRight w:val="0"/>
                  <w:marTop w:val="0"/>
                  <w:marBottom w:val="0"/>
                  <w:divBdr>
                    <w:top w:val="none" w:sz="0" w:space="0" w:color="auto"/>
                    <w:left w:val="single" w:sz="18" w:space="7" w:color="487FC6"/>
                    <w:bottom w:val="none" w:sz="0" w:space="0" w:color="auto"/>
                    <w:right w:val="none" w:sz="0" w:space="0" w:color="auto"/>
                  </w:divBdr>
                </w:div>
                <w:div w:id="799877687">
                  <w:marLeft w:val="750"/>
                  <w:marRight w:val="0"/>
                  <w:marTop w:val="180"/>
                  <w:marBottom w:val="240"/>
                  <w:divBdr>
                    <w:top w:val="none" w:sz="0" w:space="0" w:color="auto"/>
                    <w:left w:val="none" w:sz="0" w:space="0" w:color="auto"/>
                    <w:bottom w:val="none" w:sz="0" w:space="0" w:color="auto"/>
                    <w:right w:val="none" w:sz="0" w:space="0" w:color="auto"/>
                  </w:divBdr>
                  <w:divsChild>
                    <w:div w:id="16347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90280">
          <w:marLeft w:val="0"/>
          <w:marRight w:val="0"/>
          <w:marTop w:val="270"/>
          <w:marBottom w:val="240"/>
          <w:divBdr>
            <w:top w:val="none" w:sz="0" w:space="0" w:color="auto"/>
            <w:left w:val="none" w:sz="0" w:space="0" w:color="auto"/>
            <w:bottom w:val="none" w:sz="0" w:space="0" w:color="auto"/>
            <w:right w:val="none" w:sz="0" w:space="0" w:color="auto"/>
          </w:divBdr>
          <w:divsChild>
            <w:div w:id="1470979717">
              <w:marLeft w:val="1260"/>
              <w:marRight w:val="0"/>
              <w:marTop w:val="0"/>
              <w:marBottom w:val="240"/>
              <w:divBdr>
                <w:top w:val="none" w:sz="0" w:space="0" w:color="auto"/>
                <w:left w:val="none" w:sz="0" w:space="0" w:color="auto"/>
                <w:bottom w:val="none" w:sz="0" w:space="0" w:color="auto"/>
                <w:right w:val="none" w:sz="0" w:space="0" w:color="auto"/>
              </w:divBdr>
              <w:divsChild>
                <w:div w:id="164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4840">
          <w:marLeft w:val="0"/>
          <w:marRight w:val="0"/>
          <w:marTop w:val="0"/>
          <w:marBottom w:val="150"/>
          <w:divBdr>
            <w:top w:val="none" w:sz="0" w:space="0" w:color="auto"/>
            <w:left w:val="none" w:sz="0" w:space="0" w:color="auto"/>
            <w:bottom w:val="none" w:sz="0" w:space="0" w:color="auto"/>
            <w:right w:val="none" w:sz="0" w:space="0" w:color="auto"/>
          </w:divBdr>
          <w:divsChild>
            <w:div w:id="275597373">
              <w:marLeft w:val="1260"/>
              <w:marRight w:val="0"/>
              <w:marTop w:val="0"/>
              <w:marBottom w:val="0"/>
              <w:divBdr>
                <w:top w:val="none" w:sz="0" w:space="0" w:color="auto"/>
                <w:left w:val="none" w:sz="0" w:space="0" w:color="auto"/>
                <w:bottom w:val="none" w:sz="0" w:space="0" w:color="auto"/>
                <w:right w:val="none" w:sz="0" w:space="0" w:color="auto"/>
              </w:divBdr>
              <w:divsChild>
                <w:div w:id="942802415">
                  <w:marLeft w:val="-180"/>
                  <w:marRight w:val="0"/>
                  <w:marTop w:val="0"/>
                  <w:marBottom w:val="0"/>
                  <w:divBdr>
                    <w:top w:val="none" w:sz="0" w:space="0" w:color="auto"/>
                    <w:left w:val="single" w:sz="18" w:space="7" w:color="487FC6"/>
                    <w:bottom w:val="none" w:sz="0" w:space="0" w:color="auto"/>
                    <w:right w:val="none" w:sz="0" w:space="0" w:color="auto"/>
                  </w:divBdr>
                </w:div>
                <w:div w:id="917396992">
                  <w:marLeft w:val="-180"/>
                  <w:marRight w:val="0"/>
                  <w:marTop w:val="0"/>
                  <w:marBottom w:val="0"/>
                  <w:divBdr>
                    <w:top w:val="none" w:sz="0" w:space="0" w:color="auto"/>
                    <w:left w:val="single" w:sz="18" w:space="7" w:color="487FC6"/>
                    <w:bottom w:val="none" w:sz="0" w:space="0" w:color="auto"/>
                    <w:right w:val="none" w:sz="0" w:space="0" w:color="auto"/>
                  </w:divBdr>
                </w:div>
                <w:div w:id="1167550047">
                  <w:marLeft w:val="-180"/>
                  <w:marRight w:val="0"/>
                  <w:marTop w:val="0"/>
                  <w:marBottom w:val="0"/>
                  <w:divBdr>
                    <w:top w:val="none" w:sz="0" w:space="0" w:color="auto"/>
                    <w:left w:val="single" w:sz="18" w:space="7" w:color="487FC6"/>
                    <w:bottom w:val="none" w:sz="0" w:space="0" w:color="auto"/>
                    <w:right w:val="none" w:sz="0" w:space="0" w:color="auto"/>
                  </w:divBdr>
                </w:div>
                <w:div w:id="1139223919">
                  <w:marLeft w:val="0"/>
                  <w:marRight w:val="0"/>
                  <w:marTop w:val="180"/>
                  <w:marBottom w:val="240"/>
                  <w:divBdr>
                    <w:top w:val="none" w:sz="0" w:space="0" w:color="auto"/>
                    <w:left w:val="none" w:sz="0" w:space="0" w:color="auto"/>
                    <w:bottom w:val="none" w:sz="0" w:space="0" w:color="auto"/>
                    <w:right w:val="none" w:sz="0" w:space="0" w:color="auto"/>
                  </w:divBdr>
                  <w:divsChild>
                    <w:div w:id="2016346547">
                      <w:marLeft w:val="0"/>
                      <w:marRight w:val="0"/>
                      <w:marTop w:val="0"/>
                      <w:marBottom w:val="0"/>
                      <w:divBdr>
                        <w:top w:val="none" w:sz="0" w:space="0" w:color="auto"/>
                        <w:left w:val="none" w:sz="0" w:space="0" w:color="auto"/>
                        <w:bottom w:val="none" w:sz="0" w:space="0" w:color="auto"/>
                        <w:right w:val="none" w:sz="0" w:space="0" w:color="auto"/>
                      </w:divBdr>
                    </w:div>
                    <w:div w:id="698431620">
                      <w:marLeft w:val="0"/>
                      <w:marRight w:val="0"/>
                      <w:marTop w:val="0"/>
                      <w:marBottom w:val="0"/>
                      <w:divBdr>
                        <w:top w:val="single" w:sz="6" w:space="9" w:color="9FBCE1"/>
                        <w:left w:val="single" w:sz="6" w:space="9" w:color="9FBCE1"/>
                        <w:bottom w:val="single" w:sz="6" w:space="9" w:color="9FBCE1"/>
                        <w:right w:val="single" w:sz="6" w:space="9" w:color="9FBCE1"/>
                      </w:divBdr>
                    </w:div>
                  </w:divsChild>
                </w:div>
              </w:divsChild>
            </w:div>
          </w:divsChild>
        </w:div>
        <w:div w:id="64769862">
          <w:marLeft w:val="0"/>
          <w:marRight w:val="0"/>
          <w:marTop w:val="270"/>
          <w:marBottom w:val="240"/>
          <w:divBdr>
            <w:top w:val="none" w:sz="0" w:space="0" w:color="auto"/>
            <w:left w:val="none" w:sz="0" w:space="0" w:color="auto"/>
            <w:bottom w:val="none" w:sz="0" w:space="0" w:color="auto"/>
            <w:right w:val="none" w:sz="0" w:space="0" w:color="auto"/>
          </w:divBdr>
          <w:divsChild>
            <w:div w:id="1728992939">
              <w:marLeft w:val="1260"/>
              <w:marRight w:val="0"/>
              <w:marTop w:val="0"/>
              <w:marBottom w:val="240"/>
              <w:divBdr>
                <w:top w:val="none" w:sz="0" w:space="0" w:color="auto"/>
                <w:left w:val="none" w:sz="0" w:space="0" w:color="auto"/>
                <w:bottom w:val="none" w:sz="0" w:space="0" w:color="auto"/>
                <w:right w:val="none" w:sz="0" w:space="0" w:color="auto"/>
              </w:divBdr>
              <w:divsChild>
                <w:div w:id="9701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33412">
          <w:marLeft w:val="0"/>
          <w:marRight w:val="0"/>
          <w:marTop w:val="0"/>
          <w:marBottom w:val="150"/>
          <w:divBdr>
            <w:top w:val="none" w:sz="0" w:space="0" w:color="auto"/>
            <w:left w:val="none" w:sz="0" w:space="0" w:color="auto"/>
            <w:bottom w:val="none" w:sz="0" w:space="0" w:color="auto"/>
            <w:right w:val="none" w:sz="0" w:space="0" w:color="auto"/>
          </w:divBdr>
          <w:divsChild>
            <w:div w:id="1542671972">
              <w:marLeft w:val="1260"/>
              <w:marRight w:val="0"/>
              <w:marTop w:val="0"/>
              <w:marBottom w:val="0"/>
              <w:divBdr>
                <w:top w:val="none" w:sz="0" w:space="0" w:color="auto"/>
                <w:left w:val="none" w:sz="0" w:space="0" w:color="auto"/>
                <w:bottom w:val="none" w:sz="0" w:space="0" w:color="auto"/>
                <w:right w:val="none" w:sz="0" w:space="0" w:color="auto"/>
              </w:divBdr>
              <w:divsChild>
                <w:div w:id="1498955787">
                  <w:marLeft w:val="-180"/>
                  <w:marRight w:val="0"/>
                  <w:marTop w:val="0"/>
                  <w:marBottom w:val="0"/>
                  <w:divBdr>
                    <w:top w:val="none" w:sz="0" w:space="0" w:color="auto"/>
                    <w:left w:val="single" w:sz="18" w:space="7" w:color="487FC6"/>
                    <w:bottom w:val="none" w:sz="0" w:space="0" w:color="auto"/>
                    <w:right w:val="none" w:sz="0" w:space="0" w:color="auto"/>
                  </w:divBdr>
                </w:div>
                <w:div w:id="971518653">
                  <w:marLeft w:val="750"/>
                  <w:marRight w:val="0"/>
                  <w:marTop w:val="180"/>
                  <w:marBottom w:val="240"/>
                  <w:divBdr>
                    <w:top w:val="none" w:sz="0" w:space="0" w:color="auto"/>
                    <w:left w:val="none" w:sz="0" w:space="0" w:color="auto"/>
                    <w:bottom w:val="none" w:sz="0" w:space="0" w:color="auto"/>
                    <w:right w:val="none" w:sz="0" w:space="0" w:color="auto"/>
                  </w:divBdr>
                  <w:divsChild>
                    <w:div w:id="91365713">
                      <w:marLeft w:val="0"/>
                      <w:marRight w:val="0"/>
                      <w:marTop w:val="0"/>
                      <w:marBottom w:val="0"/>
                      <w:divBdr>
                        <w:top w:val="none" w:sz="0" w:space="0" w:color="auto"/>
                        <w:left w:val="none" w:sz="0" w:space="0" w:color="auto"/>
                        <w:bottom w:val="none" w:sz="0" w:space="0" w:color="auto"/>
                        <w:right w:val="none" w:sz="0" w:space="0" w:color="auto"/>
                      </w:divBdr>
                    </w:div>
                  </w:divsChild>
                </w:div>
                <w:div w:id="458885706">
                  <w:marLeft w:val="-180"/>
                  <w:marRight w:val="0"/>
                  <w:marTop w:val="0"/>
                  <w:marBottom w:val="0"/>
                  <w:divBdr>
                    <w:top w:val="none" w:sz="0" w:space="0" w:color="auto"/>
                    <w:left w:val="single" w:sz="18" w:space="7" w:color="487FC6"/>
                    <w:bottom w:val="none" w:sz="0" w:space="0" w:color="auto"/>
                    <w:right w:val="none" w:sz="0" w:space="0" w:color="auto"/>
                  </w:divBdr>
                </w:div>
                <w:div w:id="298075720">
                  <w:marLeft w:val="0"/>
                  <w:marRight w:val="0"/>
                  <w:marTop w:val="180"/>
                  <w:marBottom w:val="240"/>
                  <w:divBdr>
                    <w:top w:val="none" w:sz="0" w:space="0" w:color="auto"/>
                    <w:left w:val="none" w:sz="0" w:space="0" w:color="auto"/>
                    <w:bottom w:val="none" w:sz="0" w:space="0" w:color="auto"/>
                    <w:right w:val="none" w:sz="0" w:space="0" w:color="auto"/>
                  </w:divBdr>
                  <w:divsChild>
                    <w:div w:id="852258813">
                      <w:marLeft w:val="0"/>
                      <w:marRight w:val="0"/>
                      <w:marTop w:val="0"/>
                      <w:marBottom w:val="0"/>
                      <w:divBdr>
                        <w:top w:val="none" w:sz="0" w:space="0" w:color="auto"/>
                        <w:left w:val="none" w:sz="0" w:space="0" w:color="auto"/>
                        <w:bottom w:val="none" w:sz="0" w:space="0" w:color="auto"/>
                        <w:right w:val="none" w:sz="0" w:space="0" w:color="auto"/>
                      </w:divBdr>
                    </w:div>
                    <w:div w:id="1870872491">
                      <w:marLeft w:val="0"/>
                      <w:marRight w:val="0"/>
                      <w:marTop w:val="0"/>
                      <w:marBottom w:val="0"/>
                      <w:divBdr>
                        <w:top w:val="single" w:sz="6" w:space="9" w:color="9FBCE1"/>
                        <w:left w:val="single" w:sz="6" w:space="9" w:color="9FBCE1"/>
                        <w:bottom w:val="single" w:sz="6" w:space="9" w:color="9FBCE1"/>
                        <w:right w:val="single" w:sz="6" w:space="9" w:color="9FBCE1"/>
                      </w:divBdr>
                    </w:div>
                  </w:divsChild>
                </w:div>
              </w:divsChild>
            </w:div>
          </w:divsChild>
        </w:div>
      </w:divsChild>
    </w:div>
    <w:div w:id="538709286">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sChild>
        <w:div w:id="2096785605">
          <w:marLeft w:val="0"/>
          <w:marRight w:val="0"/>
          <w:marTop w:val="0"/>
          <w:marBottom w:val="0"/>
          <w:divBdr>
            <w:top w:val="none" w:sz="0" w:space="0" w:color="auto"/>
            <w:left w:val="none" w:sz="0" w:space="0" w:color="auto"/>
            <w:bottom w:val="none" w:sz="0" w:space="0" w:color="auto"/>
            <w:right w:val="none" w:sz="0" w:space="0" w:color="auto"/>
          </w:divBdr>
        </w:div>
      </w:divsChild>
    </w:div>
    <w:div w:id="619262886">
      <w:bodyDiv w:val="1"/>
      <w:marLeft w:val="0"/>
      <w:marRight w:val="0"/>
      <w:marTop w:val="0"/>
      <w:marBottom w:val="0"/>
      <w:divBdr>
        <w:top w:val="none" w:sz="0" w:space="0" w:color="auto"/>
        <w:left w:val="none" w:sz="0" w:space="0" w:color="auto"/>
        <w:bottom w:val="none" w:sz="0" w:space="0" w:color="auto"/>
        <w:right w:val="none" w:sz="0" w:space="0" w:color="auto"/>
      </w:divBdr>
      <w:divsChild>
        <w:div w:id="382219202">
          <w:marLeft w:val="0"/>
          <w:marRight w:val="0"/>
          <w:marTop w:val="0"/>
          <w:marBottom w:val="150"/>
          <w:divBdr>
            <w:top w:val="none" w:sz="0" w:space="0" w:color="auto"/>
            <w:left w:val="none" w:sz="0" w:space="0" w:color="auto"/>
            <w:bottom w:val="none" w:sz="0" w:space="0" w:color="auto"/>
            <w:right w:val="none" w:sz="0" w:space="0" w:color="auto"/>
          </w:divBdr>
          <w:divsChild>
            <w:div w:id="751125085">
              <w:marLeft w:val="1260"/>
              <w:marRight w:val="0"/>
              <w:marTop w:val="0"/>
              <w:marBottom w:val="0"/>
              <w:divBdr>
                <w:top w:val="none" w:sz="0" w:space="0" w:color="auto"/>
                <w:left w:val="none" w:sz="0" w:space="0" w:color="auto"/>
                <w:bottom w:val="none" w:sz="0" w:space="0" w:color="auto"/>
                <w:right w:val="none" w:sz="0" w:space="0" w:color="auto"/>
              </w:divBdr>
              <w:divsChild>
                <w:div w:id="355544853">
                  <w:marLeft w:val="-180"/>
                  <w:marRight w:val="0"/>
                  <w:marTop w:val="0"/>
                  <w:marBottom w:val="0"/>
                  <w:divBdr>
                    <w:top w:val="none" w:sz="0" w:space="0" w:color="auto"/>
                    <w:left w:val="single" w:sz="18" w:space="7" w:color="487FC6"/>
                    <w:bottom w:val="none" w:sz="0" w:space="0" w:color="auto"/>
                    <w:right w:val="none" w:sz="0" w:space="0" w:color="auto"/>
                  </w:divBdr>
                </w:div>
                <w:div w:id="1788887496">
                  <w:marLeft w:val="750"/>
                  <w:marRight w:val="0"/>
                  <w:marTop w:val="180"/>
                  <w:marBottom w:val="240"/>
                  <w:divBdr>
                    <w:top w:val="none" w:sz="0" w:space="0" w:color="auto"/>
                    <w:left w:val="none" w:sz="0" w:space="0" w:color="auto"/>
                    <w:bottom w:val="none" w:sz="0" w:space="0" w:color="auto"/>
                    <w:right w:val="none" w:sz="0" w:space="0" w:color="auto"/>
                  </w:divBdr>
                  <w:divsChild>
                    <w:div w:id="10619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46063">
          <w:marLeft w:val="0"/>
          <w:marRight w:val="0"/>
          <w:marTop w:val="270"/>
          <w:marBottom w:val="210"/>
          <w:divBdr>
            <w:top w:val="none" w:sz="0" w:space="0" w:color="auto"/>
            <w:left w:val="none" w:sz="0" w:space="0" w:color="auto"/>
            <w:bottom w:val="none" w:sz="0" w:space="0" w:color="auto"/>
            <w:right w:val="none" w:sz="0" w:space="0" w:color="auto"/>
          </w:divBdr>
          <w:divsChild>
            <w:div w:id="1542129006">
              <w:marLeft w:val="1260"/>
              <w:marRight w:val="0"/>
              <w:marTop w:val="0"/>
              <w:marBottom w:val="210"/>
              <w:divBdr>
                <w:top w:val="none" w:sz="0" w:space="0" w:color="auto"/>
                <w:left w:val="none" w:sz="0" w:space="0" w:color="auto"/>
                <w:bottom w:val="none" w:sz="0" w:space="0" w:color="auto"/>
                <w:right w:val="none" w:sz="0" w:space="0" w:color="auto"/>
              </w:divBdr>
              <w:divsChild>
                <w:div w:id="11118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7625">
          <w:marLeft w:val="0"/>
          <w:marRight w:val="0"/>
          <w:marTop w:val="0"/>
          <w:marBottom w:val="150"/>
          <w:divBdr>
            <w:top w:val="none" w:sz="0" w:space="0" w:color="auto"/>
            <w:left w:val="none" w:sz="0" w:space="0" w:color="auto"/>
            <w:bottom w:val="none" w:sz="0" w:space="0" w:color="auto"/>
            <w:right w:val="none" w:sz="0" w:space="0" w:color="auto"/>
          </w:divBdr>
          <w:divsChild>
            <w:div w:id="974680825">
              <w:marLeft w:val="1260"/>
              <w:marRight w:val="0"/>
              <w:marTop w:val="0"/>
              <w:marBottom w:val="0"/>
              <w:divBdr>
                <w:top w:val="none" w:sz="0" w:space="0" w:color="auto"/>
                <w:left w:val="none" w:sz="0" w:space="0" w:color="auto"/>
                <w:bottom w:val="none" w:sz="0" w:space="0" w:color="auto"/>
                <w:right w:val="none" w:sz="0" w:space="0" w:color="auto"/>
              </w:divBdr>
              <w:divsChild>
                <w:div w:id="1603561649">
                  <w:marLeft w:val="0"/>
                  <w:marRight w:val="0"/>
                  <w:marTop w:val="0"/>
                  <w:marBottom w:val="0"/>
                  <w:divBdr>
                    <w:top w:val="none" w:sz="0" w:space="0" w:color="auto"/>
                    <w:left w:val="none" w:sz="0" w:space="0" w:color="auto"/>
                    <w:bottom w:val="none" w:sz="0" w:space="0" w:color="auto"/>
                    <w:right w:val="none" w:sz="0" w:space="0" w:color="auto"/>
                  </w:divBdr>
                  <w:divsChild>
                    <w:div w:id="1264265412">
                      <w:marLeft w:val="0"/>
                      <w:marRight w:val="0"/>
                      <w:marTop w:val="0"/>
                      <w:marBottom w:val="0"/>
                      <w:divBdr>
                        <w:top w:val="none" w:sz="0" w:space="0" w:color="auto"/>
                        <w:left w:val="none" w:sz="0" w:space="0" w:color="auto"/>
                        <w:bottom w:val="none" w:sz="0" w:space="0" w:color="auto"/>
                        <w:right w:val="none" w:sz="0" w:space="0" w:color="auto"/>
                      </w:divBdr>
                    </w:div>
                    <w:div w:id="2083747874">
                      <w:marLeft w:val="0"/>
                      <w:marRight w:val="0"/>
                      <w:marTop w:val="0"/>
                      <w:marBottom w:val="0"/>
                      <w:divBdr>
                        <w:top w:val="none" w:sz="0" w:space="0" w:color="auto"/>
                        <w:left w:val="none" w:sz="0" w:space="0" w:color="auto"/>
                        <w:bottom w:val="none" w:sz="0" w:space="0" w:color="auto"/>
                        <w:right w:val="none" w:sz="0" w:space="0" w:color="auto"/>
                      </w:divBdr>
                    </w:div>
                  </w:divsChild>
                </w:div>
                <w:div w:id="1063062070">
                  <w:marLeft w:val="0"/>
                  <w:marRight w:val="0"/>
                  <w:marTop w:val="180"/>
                  <w:marBottom w:val="240"/>
                  <w:divBdr>
                    <w:top w:val="none" w:sz="0" w:space="0" w:color="auto"/>
                    <w:left w:val="none" w:sz="0" w:space="0" w:color="auto"/>
                    <w:bottom w:val="none" w:sz="0" w:space="0" w:color="auto"/>
                    <w:right w:val="none" w:sz="0" w:space="0" w:color="auto"/>
                  </w:divBdr>
                  <w:divsChild>
                    <w:div w:id="133718160">
                      <w:marLeft w:val="0"/>
                      <w:marRight w:val="0"/>
                      <w:marTop w:val="0"/>
                      <w:marBottom w:val="0"/>
                      <w:divBdr>
                        <w:top w:val="none" w:sz="0" w:space="0" w:color="auto"/>
                        <w:left w:val="none" w:sz="0" w:space="0" w:color="auto"/>
                        <w:bottom w:val="none" w:sz="0" w:space="0" w:color="auto"/>
                        <w:right w:val="none" w:sz="0" w:space="0" w:color="auto"/>
                      </w:divBdr>
                    </w:div>
                    <w:div w:id="192041771">
                      <w:marLeft w:val="0"/>
                      <w:marRight w:val="0"/>
                      <w:marTop w:val="0"/>
                      <w:marBottom w:val="0"/>
                      <w:divBdr>
                        <w:top w:val="single" w:sz="6" w:space="9" w:color="9FBCE1"/>
                        <w:left w:val="single" w:sz="6" w:space="9" w:color="9FBCE1"/>
                        <w:bottom w:val="single" w:sz="6" w:space="9" w:color="9FBCE1"/>
                        <w:right w:val="single" w:sz="6" w:space="9" w:color="9FBCE1"/>
                      </w:divBdr>
                    </w:div>
                  </w:divsChild>
                </w:div>
              </w:divsChild>
            </w:div>
          </w:divsChild>
        </w:div>
        <w:div w:id="1308971972">
          <w:marLeft w:val="0"/>
          <w:marRight w:val="0"/>
          <w:marTop w:val="270"/>
          <w:marBottom w:val="210"/>
          <w:divBdr>
            <w:top w:val="none" w:sz="0" w:space="0" w:color="auto"/>
            <w:left w:val="none" w:sz="0" w:space="0" w:color="auto"/>
            <w:bottom w:val="none" w:sz="0" w:space="0" w:color="auto"/>
            <w:right w:val="none" w:sz="0" w:space="0" w:color="auto"/>
          </w:divBdr>
          <w:divsChild>
            <w:div w:id="389496535">
              <w:marLeft w:val="1260"/>
              <w:marRight w:val="0"/>
              <w:marTop w:val="0"/>
              <w:marBottom w:val="210"/>
              <w:divBdr>
                <w:top w:val="none" w:sz="0" w:space="0" w:color="auto"/>
                <w:left w:val="none" w:sz="0" w:space="0" w:color="auto"/>
                <w:bottom w:val="none" w:sz="0" w:space="0" w:color="auto"/>
                <w:right w:val="none" w:sz="0" w:space="0" w:color="auto"/>
              </w:divBdr>
              <w:divsChild>
                <w:div w:id="40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33571">
          <w:marLeft w:val="0"/>
          <w:marRight w:val="0"/>
          <w:marTop w:val="0"/>
          <w:marBottom w:val="150"/>
          <w:divBdr>
            <w:top w:val="none" w:sz="0" w:space="0" w:color="auto"/>
            <w:left w:val="none" w:sz="0" w:space="0" w:color="auto"/>
            <w:bottom w:val="none" w:sz="0" w:space="0" w:color="auto"/>
            <w:right w:val="none" w:sz="0" w:space="0" w:color="auto"/>
          </w:divBdr>
          <w:divsChild>
            <w:div w:id="2090611206">
              <w:marLeft w:val="1260"/>
              <w:marRight w:val="0"/>
              <w:marTop w:val="0"/>
              <w:marBottom w:val="0"/>
              <w:divBdr>
                <w:top w:val="none" w:sz="0" w:space="0" w:color="auto"/>
                <w:left w:val="none" w:sz="0" w:space="0" w:color="auto"/>
                <w:bottom w:val="none" w:sz="0" w:space="0" w:color="auto"/>
                <w:right w:val="none" w:sz="0" w:space="0" w:color="auto"/>
              </w:divBdr>
              <w:divsChild>
                <w:div w:id="947468178">
                  <w:marLeft w:val="-180"/>
                  <w:marRight w:val="0"/>
                  <w:marTop w:val="0"/>
                  <w:marBottom w:val="0"/>
                  <w:divBdr>
                    <w:top w:val="none" w:sz="0" w:space="0" w:color="auto"/>
                    <w:left w:val="single" w:sz="18" w:space="7" w:color="487FC6"/>
                    <w:bottom w:val="none" w:sz="0" w:space="0" w:color="auto"/>
                    <w:right w:val="none" w:sz="0" w:space="0" w:color="auto"/>
                  </w:divBdr>
                </w:div>
                <w:div w:id="1886789261">
                  <w:marLeft w:val="0"/>
                  <w:marRight w:val="0"/>
                  <w:marTop w:val="0"/>
                  <w:marBottom w:val="0"/>
                  <w:divBdr>
                    <w:top w:val="none" w:sz="0" w:space="0" w:color="auto"/>
                    <w:left w:val="none" w:sz="0" w:space="0" w:color="auto"/>
                    <w:bottom w:val="none" w:sz="0" w:space="0" w:color="auto"/>
                    <w:right w:val="none" w:sz="0" w:space="0" w:color="auto"/>
                  </w:divBdr>
                  <w:divsChild>
                    <w:div w:id="588078293">
                      <w:marLeft w:val="-180"/>
                      <w:marRight w:val="0"/>
                      <w:marTop w:val="0"/>
                      <w:marBottom w:val="0"/>
                      <w:divBdr>
                        <w:top w:val="none" w:sz="0" w:space="0" w:color="auto"/>
                        <w:left w:val="single" w:sz="18" w:space="7" w:color="487FC6"/>
                        <w:bottom w:val="none" w:sz="0" w:space="0" w:color="auto"/>
                        <w:right w:val="none" w:sz="0" w:space="0" w:color="auto"/>
                      </w:divBdr>
                      <w:divsChild>
                        <w:div w:id="6062046">
                          <w:marLeft w:val="0"/>
                          <w:marRight w:val="0"/>
                          <w:marTop w:val="0"/>
                          <w:marBottom w:val="0"/>
                          <w:divBdr>
                            <w:top w:val="none" w:sz="0" w:space="0" w:color="auto"/>
                            <w:left w:val="none" w:sz="0" w:space="0" w:color="auto"/>
                            <w:bottom w:val="none" w:sz="0" w:space="0" w:color="auto"/>
                            <w:right w:val="none" w:sz="0" w:space="0" w:color="auto"/>
                          </w:divBdr>
                        </w:div>
                      </w:divsChild>
                    </w:div>
                    <w:div w:id="1574392660">
                      <w:marLeft w:val="-180"/>
                      <w:marRight w:val="0"/>
                      <w:marTop w:val="0"/>
                      <w:marBottom w:val="0"/>
                      <w:divBdr>
                        <w:top w:val="none" w:sz="0" w:space="0" w:color="auto"/>
                        <w:left w:val="single" w:sz="18" w:space="7" w:color="487FC6"/>
                        <w:bottom w:val="none" w:sz="0" w:space="0" w:color="auto"/>
                        <w:right w:val="none" w:sz="0" w:space="0" w:color="auto"/>
                      </w:divBdr>
                      <w:divsChild>
                        <w:div w:id="18514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139">
                  <w:marLeft w:val="0"/>
                  <w:marRight w:val="0"/>
                  <w:marTop w:val="180"/>
                  <w:marBottom w:val="240"/>
                  <w:divBdr>
                    <w:top w:val="none" w:sz="0" w:space="0" w:color="auto"/>
                    <w:left w:val="none" w:sz="0" w:space="0" w:color="auto"/>
                    <w:bottom w:val="none" w:sz="0" w:space="0" w:color="auto"/>
                    <w:right w:val="none" w:sz="0" w:space="0" w:color="auto"/>
                  </w:divBdr>
                  <w:divsChild>
                    <w:div w:id="286284072">
                      <w:marLeft w:val="0"/>
                      <w:marRight w:val="0"/>
                      <w:marTop w:val="0"/>
                      <w:marBottom w:val="0"/>
                      <w:divBdr>
                        <w:top w:val="none" w:sz="0" w:space="0" w:color="auto"/>
                        <w:left w:val="none" w:sz="0" w:space="0" w:color="auto"/>
                        <w:bottom w:val="none" w:sz="0" w:space="0" w:color="auto"/>
                        <w:right w:val="none" w:sz="0" w:space="0" w:color="auto"/>
                      </w:divBdr>
                    </w:div>
                    <w:div w:id="2112892588">
                      <w:marLeft w:val="0"/>
                      <w:marRight w:val="0"/>
                      <w:marTop w:val="0"/>
                      <w:marBottom w:val="0"/>
                      <w:divBdr>
                        <w:top w:val="single" w:sz="6" w:space="9" w:color="9FBCE1"/>
                        <w:left w:val="single" w:sz="6" w:space="9" w:color="9FBCE1"/>
                        <w:bottom w:val="single" w:sz="6" w:space="9" w:color="9FBCE1"/>
                        <w:right w:val="single" w:sz="6" w:space="9" w:color="9FBCE1"/>
                      </w:divBdr>
                    </w:div>
                  </w:divsChild>
                </w:div>
              </w:divsChild>
            </w:div>
          </w:divsChild>
        </w:div>
        <w:div w:id="987636706">
          <w:marLeft w:val="0"/>
          <w:marRight w:val="0"/>
          <w:marTop w:val="0"/>
          <w:marBottom w:val="150"/>
          <w:divBdr>
            <w:top w:val="none" w:sz="0" w:space="0" w:color="auto"/>
            <w:left w:val="none" w:sz="0" w:space="0" w:color="auto"/>
            <w:bottom w:val="none" w:sz="0" w:space="0" w:color="auto"/>
            <w:right w:val="none" w:sz="0" w:space="0" w:color="auto"/>
          </w:divBdr>
          <w:divsChild>
            <w:div w:id="500236419">
              <w:marLeft w:val="1260"/>
              <w:marRight w:val="0"/>
              <w:marTop w:val="0"/>
              <w:marBottom w:val="0"/>
              <w:divBdr>
                <w:top w:val="none" w:sz="0" w:space="0" w:color="auto"/>
                <w:left w:val="none" w:sz="0" w:space="0" w:color="auto"/>
                <w:bottom w:val="none" w:sz="0" w:space="0" w:color="auto"/>
                <w:right w:val="none" w:sz="0" w:space="0" w:color="auto"/>
              </w:divBdr>
              <w:divsChild>
                <w:div w:id="1203900102">
                  <w:marLeft w:val="0"/>
                  <w:marRight w:val="0"/>
                  <w:marTop w:val="0"/>
                  <w:marBottom w:val="0"/>
                  <w:divBdr>
                    <w:top w:val="none" w:sz="0" w:space="0" w:color="auto"/>
                    <w:left w:val="none" w:sz="0" w:space="0" w:color="auto"/>
                    <w:bottom w:val="none" w:sz="0" w:space="0" w:color="auto"/>
                    <w:right w:val="none" w:sz="0" w:space="0" w:color="auto"/>
                  </w:divBdr>
                  <w:divsChild>
                    <w:div w:id="1157838241">
                      <w:marLeft w:val="0"/>
                      <w:marRight w:val="0"/>
                      <w:marTop w:val="0"/>
                      <w:marBottom w:val="0"/>
                      <w:divBdr>
                        <w:top w:val="none" w:sz="0" w:space="0" w:color="auto"/>
                        <w:left w:val="none" w:sz="0" w:space="0" w:color="auto"/>
                        <w:bottom w:val="none" w:sz="0" w:space="0" w:color="auto"/>
                        <w:right w:val="none" w:sz="0" w:space="0" w:color="auto"/>
                      </w:divBdr>
                    </w:div>
                    <w:div w:id="1830051481">
                      <w:marLeft w:val="0"/>
                      <w:marRight w:val="0"/>
                      <w:marTop w:val="0"/>
                      <w:marBottom w:val="0"/>
                      <w:divBdr>
                        <w:top w:val="none" w:sz="0" w:space="0" w:color="auto"/>
                        <w:left w:val="none" w:sz="0" w:space="0" w:color="auto"/>
                        <w:bottom w:val="none" w:sz="0" w:space="0" w:color="auto"/>
                        <w:right w:val="none" w:sz="0" w:space="0" w:color="auto"/>
                      </w:divBdr>
                    </w:div>
                  </w:divsChild>
                </w:div>
                <w:div w:id="272323170">
                  <w:marLeft w:val="0"/>
                  <w:marRight w:val="0"/>
                  <w:marTop w:val="180"/>
                  <w:marBottom w:val="240"/>
                  <w:divBdr>
                    <w:top w:val="none" w:sz="0" w:space="0" w:color="auto"/>
                    <w:left w:val="none" w:sz="0" w:space="0" w:color="auto"/>
                    <w:bottom w:val="none" w:sz="0" w:space="0" w:color="auto"/>
                    <w:right w:val="none" w:sz="0" w:space="0" w:color="auto"/>
                  </w:divBdr>
                  <w:divsChild>
                    <w:div w:id="1566381101">
                      <w:marLeft w:val="0"/>
                      <w:marRight w:val="0"/>
                      <w:marTop w:val="0"/>
                      <w:marBottom w:val="0"/>
                      <w:divBdr>
                        <w:top w:val="none" w:sz="0" w:space="0" w:color="auto"/>
                        <w:left w:val="none" w:sz="0" w:space="0" w:color="auto"/>
                        <w:bottom w:val="none" w:sz="0" w:space="0" w:color="auto"/>
                        <w:right w:val="none" w:sz="0" w:space="0" w:color="auto"/>
                      </w:divBdr>
                    </w:div>
                    <w:div w:id="56051414">
                      <w:marLeft w:val="0"/>
                      <w:marRight w:val="0"/>
                      <w:marTop w:val="0"/>
                      <w:marBottom w:val="0"/>
                      <w:divBdr>
                        <w:top w:val="single" w:sz="6" w:space="9" w:color="9FBCE1"/>
                        <w:left w:val="single" w:sz="6" w:space="9" w:color="9FBCE1"/>
                        <w:bottom w:val="single" w:sz="6" w:space="9" w:color="9FBCE1"/>
                        <w:right w:val="single" w:sz="6" w:space="9" w:color="9FBCE1"/>
                      </w:divBdr>
                    </w:div>
                  </w:divsChild>
                </w:div>
              </w:divsChild>
            </w:div>
          </w:divsChild>
        </w:div>
      </w:divsChild>
    </w:div>
    <w:div w:id="628707139">
      <w:bodyDiv w:val="1"/>
      <w:marLeft w:val="0"/>
      <w:marRight w:val="0"/>
      <w:marTop w:val="0"/>
      <w:marBottom w:val="0"/>
      <w:divBdr>
        <w:top w:val="none" w:sz="0" w:space="0" w:color="auto"/>
        <w:left w:val="none" w:sz="0" w:space="0" w:color="auto"/>
        <w:bottom w:val="none" w:sz="0" w:space="0" w:color="auto"/>
        <w:right w:val="none" w:sz="0" w:space="0" w:color="auto"/>
      </w:divBdr>
      <w:divsChild>
        <w:div w:id="672992526">
          <w:marLeft w:val="0"/>
          <w:marRight w:val="0"/>
          <w:marTop w:val="240"/>
          <w:marBottom w:val="240"/>
          <w:divBdr>
            <w:top w:val="none" w:sz="0" w:space="0" w:color="auto"/>
            <w:left w:val="none" w:sz="0" w:space="0" w:color="auto"/>
            <w:bottom w:val="none" w:sz="0" w:space="0" w:color="auto"/>
            <w:right w:val="none" w:sz="0" w:space="0" w:color="auto"/>
          </w:divBdr>
          <w:divsChild>
            <w:div w:id="1750997271">
              <w:marLeft w:val="0"/>
              <w:marRight w:val="0"/>
              <w:marTop w:val="0"/>
              <w:marBottom w:val="0"/>
              <w:divBdr>
                <w:top w:val="none" w:sz="0" w:space="0" w:color="auto"/>
                <w:left w:val="none" w:sz="0" w:space="0" w:color="auto"/>
                <w:bottom w:val="none" w:sz="0" w:space="0" w:color="auto"/>
                <w:right w:val="none" w:sz="0" w:space="0" w:color="auto"/>
              </w:divBdr>
              <w:divsChild>
                <w:div w:id="1564682642">
                  <w:marLeft w:val="0"/>
                  <w:marRight w:val="0"/>
                  <w:marTop w:val="0"/>
                  <w:marBottom w:val="0"/>
                  <w:divBdr>
                    <w:top w:val="none" w:sz="0" w:space="0" w:color="auto"/>
                    <w:left w:val="none" w:sz="0" w:space="0" w:color="auto"/>
                    <w:bottom w:val="none" w:sz="0" w:space="0" w:color="auto"/>
                    <w:right w:val="none" w:sz="0" w:space="0" w:color="auto"/>
                  </w:divBdr>
                  <w:divsChild>
                    <w:div w:id="183057374">
                      <w:marLeft w:val="0"/>
                      <w:marRight w:val="0"/>
                      <w:marTop w:val="960"/>
                      <w:marBottom w:val="960"/>
                      <w:divBdr>
                        <w:top w:val="single" w:sz="6" w:space="24" w:color="E7E7E8"/>
                        <w:left w:val="single" w:sz="2" w:space="0" w:color="E7E7E8"/>
                        <w:bottom w:val="single" w:sz="6" w:space="24" w:color="E7E7E8"/>
                        <w:right w:val="single" w:sz="2" w:space="0" w:color="E7E7E8"/>
                      </w:divBdr>
                      <w:divsChild>
                        <w:div w:id="754714952">
                          <w:marLeft w:val="0"/>
                          <w:marRight w:val="0"/>
                          <w:marTop w:val="0"/>
                          <w:marBottom w:val="0"/>
                          <w:divBdr>
                            <w:top w:val="none" w:sz="0" w:space="0" w:color="auto"/>
                            <w:left w:val="none" w:sz="0" w:space="0" w:color="auto"/>
                            <w:bottom w:val="none" w:sz="0" w:space="0" w:color="auto"/>
                            <w:right w:val="none" w:sz="0" w:space="0" w:color="auto"/>
                          </w:divBdr>
                          <w:divsChild>
                            <w:div w:id="166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12332">
      <w:bodyDiv w:val="1"/>
      <w:marLeft w:val="0"/>
      <w:marRight w:val="0"/>
      <w:marTop w:val="0"/>
      <w:marBottom w:val="0"/>
      <w:divBdr>
        <w:top w:val="none" w:sz="0" w:space="0" w:color="auto"/>
        <w:left w:val="none" w:sz="0" w:space="0" w:color="auto"/>
        <w:bottom w:val="none" w:sz="0" w:space="0" w:color="auto"/>
        <w:right w:val="none" w:sz="0" w:space="0" w:color="auto"/>
      </w:divBdr>
      <w:divsChild>
        <w:div w:id="364449170">
          <w:marLeft w:val="0"/>
          <w:marRight w:val="0"/>
          <w:marTop w:val="0"/>
          <w:marBottom w:val="150"/>
          <w:divBdr>
            <w:top w:val="none" w:sz="0" w:space="0" w:color="auto"/>
            <w:left w:val="none" w:sz="0" w:space="0" w:color="auto"/>
            <w:bottom w:val="none" w:sz="0" w:space="0" w:color="auto"/>
            <w:right w:val="none" w:sz="0" w:space="0" w:color="auto"/>
          </w:divBdr>
          <w:divsChild>
            <w:div w:id="280965197">
              <w:marLeft w:val="1260"/>
              <w:marRight w:val="0"/>
              <w:marTop w:val="0"/>
              <w:marBottom w:val="0"/>
              <w:divBdr>
                <w:top w:val="none" w:sz="0" w:space="0" w:color="auto"/>
                <w:left w:val="none" w:sz="0" w:space="0" w:color="auto"/>
                <w:bottom w:val="none" w:sz="0" w:space="0" w:color="auto"/>
                <w:right w:val="none" w:sz="0" w:space="0" w:color="auto"/>
              </w:divBdr>
            </w:div>
          </w:divsChild>
        </w:div>
        <w:div w:id="2047674846">
          <w:marLeft w:val="0"/>
          <w:marRight w:val="0"/>
          <w:marTop w:val="270"/>
          <w:marBottom w:val="210"/>
          <w:divBdr>
            <w:top w:val="none" w:sz="0" w:space="0" w:color="auto"/>
            <w:left w:val="none" w:sz="0" w:space="0" w:color="auto"/>
            <w:bottom w:val="none" w:sz="0" w:space="0" w:color="auto"/>
            <w:right w:val="none" w:sz="0" w:space="0" w:color="auto"/>
          </w:divBdr>
          <w:divsChild>
            <w:div w:id="1500736669">
              <w:marLeft w:val="1260"/>
              <w:marRight w:val="0"/>
              <w:marTop w:val="0"/>
              <w:marBottom w:val="210"/>
              <w:divBdr>
                <w:top w:val="none" w:sz="0" w:space="0" w:color="auto"/>
                <w:left w:val="none" w:sz="0" w:space="0" w:color="auto"/>
                <w:bottom w:val="none" w:sz="0" w:space="0" w:color="auto"/>
                <w:right w:val="none" w:sz="0" w:space="0" w:color="auto"/>
              </w:divBdr>
              <w:divsChild>
                <w:div w:id="7721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1900">
          <w:marLeft w:val="0"/>
          <w:marRight w:val="0"/>
          <w:marTop w:val="0"/>
          <w:marBottom w:val="150"/>
          <w:divBdr>
            <w:top w:val="none" w:sz="0" w:space="0" w:color="auto"/>
            <w:left w:val="none" w:sz="0" w:space="0" w:color="auto"/>
            <w:bottom w:val="none" w:sz="0" w:space="0" w:color="auto"/>
            <w:right w:val="none" w:sz="0" w:space="0" w:color="auto"/>
          </w:divBdr>
          <w:divsChild>
            <w:div w:id="499122388">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883105549">
      <w:bodyDiv w:val="1"/>
      <w:marLeft w:val="0"/>
      <w:marRight w:val="0"/>
      <w:marTop w:val="0"/>
      <w:marBottom w:val="0"/>
      <w:divBdr>
        <w:top w:val="none" w:sz="0" w:space="0" w:color="auto"/>
        <w:left w:val="none" w:sz="0" w:space="0" w:color="auto"/>
        <w:bottom w:val="none" w:sz="0" w:space="0" w:color="auto"/>
        <w:right w:val="none" w:sz="0" w:space="0" w:color="auto"/>
      </w:divBdr>
    </w:div>
    <w:div w:id="886180866">
      <w:bodyDiv w:val="1"/>
      <w:marLeft w:val="0"/>
      <w:marRight w:val="0"/>
      <w:marTop w:val="0"/>
      <w:marBottom w:val="0"/>
      <w:divBdr>
        <w:top w:val="none" w:sz="0" w:space="0" w:color="auto"/>
        <w:left w:val="none" w:sz="0" w:space="0" w:color="auto"/>
        <w:bottom w:val="none" w:sz="0" w:space="0" w:color="auto"/>
        <w:right w:val="none" w:sz="0" w:space="0" w:color="auto"/>
      </w:divBdr>
      <w:divsChild>
        <w:div w:id="108622195">
          <w:marLeft w:val="0"/>
          <w:marRight w:val="0"/>
          <w:marTop w:val="0"/>
          <w:marBottom w:val="360"/>
          <w:divBdr>
            <w:top w:val="none" w:sz="0" w:space="0" w:color="auto"/>
            <w:left w:val="none" w:sz="0" w:space="0" w:color="auto"/>
            <w:bottom w:val="none" w:sz="0" w:space="0" w:color="auto"/>
            <w:right w:val="none" w:sz="0" w:space="0" w:color="auto"/>
          </w:divBdr>
          <w:divsChild>
            <w:div w:id="626011405">
              <w:marLeft w:val="0"/>
              <w:marRight w:val="0"/>
              <w:marTop w:val="0"/>
              <w:marBottom w:val="0"/>
              <w:divBdr>
                <w:top w:val="none" w:sz="0" w:space="0" w:color="auto"/>
                <w:left w:val="none" w:sz="0" w:space="0" w:color="auto"/>
                <w:bottom w:val="none" w:sz="0" w:space="0" w:color="auto"/>
                <w:right w:val="none" w:sz="0" w:space="0" w:color="auto"/>
              </w:divBdr>
            </w:div>
            <w:div w:id="1294674036">
              <w:marLeft w:val="0"/>
              <w:marRight w:val="0"/>
              <w:marTop w:val="0"/>
              <w:marBottom w:val="0"/>
              <w:divBdr>
                <w:top w:val="none" w:sz="0" w:space="0" w:color="auto"/>
                <w:left w:val="none" w:sz="0" w:space="0" w:color="auto"/>
                <w:bottom w:val="none" w:sz="0" w:space="0" w:color="auto"/>
                <w:right w:val="none" w:sz="0" w:space="0" w:color="auto"/>
              </w:divBdr>
            </w:div>
          </w:divsChild>
        </w:div>
        <w:div w:id="1823160625">
          <w:marLeft w:val="0"/>
          <w:marRight w:val="0"/>
          <w:marTop w:val="0"/>
          <w:marBottom w:val="0"/>
          <w:divBdr>
            <w:top w:val="none" w:sz="0" w:space="0" w:color="auto"/>
            <w:left w:val="none" w:sz="0" w:space="0" w:color="auto"/>
            <w:bottom w:val="none" w:sz="0" w:space="0" w:color="auto"/>
            <w:right w:val="none" w:sz="0" w:space="0" w:color="auto"/>
          </w:divBdr>
          <w:divsChild>
            <w:div w:id="194930087">
              <w:marLeft w:val="30"/>
              <w:marRight w:val="30"/>
              <w:marTop w:val="0"/>
              <w:marBottom w:val="0"/>
              <w:divBdr>
                <w:top w:val="none" w:sz="0" w:space="0" w:color="auto"/>
                <w:left w:val="none" w:sz="0" w:space="0" w:color="auto"/>
                <w:bottom w:val="none" w:sz="0" w:space="0" w:color="auto"/>
                <w:right w:val="none" w:sz="0" w:space="0" w:color="auto"/>
              </w:divBdr>
            </w:div>
          </w:divsChild>
        </w:div>
        <w:div w:id="1077485103">
          <w:marLeft w:val="0"/>
          <w:marRight w:val="0"/>
          <w:marTop w:val="0"/>
          <w:marBottom w:val="0"/>
          <w:divBdr>
            <w:top w:val="none" w:sz="0" w:space="0" w:color="auto"/>
            <w:left w:val="none" w:sz="0" w:space="0" w:color="auto"/>
            <w:bottom w:val="none" w:sz="0" w:space="0" w:color="auto"/>
            <w:right w:val="none" w:sz="0" w:space="0" w:color="auto"/>
          </w:divBdr>
          <w:divsChild>
            <w:div w:id="691541127">
              <w:marLeft w:val="30"/>
              <w:marRight w:val="30"/>
              <w:marTop w:val="0"/>
              <w:marBottom w:val="0"/>
              <w:divBdr>
                <w:top w:val="none" w:sz="0" w:space="0" w:color="auto"/>
                <w:left w:val="none" w:sz="0" w:space="0" w:color="auto"/>
                <w:bottom w:val="none" w:sz="0" w:space="0" w:color="auto"/>
                <w:right w:val="none" w:sz="0" w:space="0" w:color="auto"/>
              </w:divBdr>
            </w:div>
          </w:divsChild>
        </w:div>
        <w:div w:id="1335381520">
          <w:marLeft w:val="0"/>
          <w:marRight w:val="0"/>
          <w:marTop w:val="0"/>
          <w:marBottom w:val="0"/>
          <w:divBdr>
            <w:top w:val="none" w:sz="0" w:space="0" w:color="auto"/>
            <w:left w:val="none" w:sz="0" w:space="0" w:color="auto"/>
            <w:bottom w:val="none" w:sz="0" w:space="0" w:color="auto"/>
            <w:right w:val="none" w:sz="0" w:space="0" w:color="auto"/>
          </w:divBdr>
          <w:divsChild>
            <w:div w:id="121195479">
              <w:marLeft w:val="30"/>
              <w:marRight w:val="30"/>
              <w:marTop w:val="0"/>
              <w:marBottom w:val="0"/>
              <w:divBdr>
                <w:top w:val="none" w:sz="0" w:space="0" w:color="auto"/>
                <w:left w:val="none" w:sz="0" w:space="0" w:color="auto"/>
                <w:bottom w:val="none" w:sz="0" w:space="0" w:color="auto"/>
                <w:right w:val="none" w:sz="0" w:space="0" w:color="auto"/>
              </w:divBdr>
            </w:div>
          </w:divsChild>
        </w:div>
        <w:div w:id="1516651216">
          <w:marLeft w:val="0"/>
          <w:marRight w:val="0"/>
          <w:marTop w:val="0"/>
          <w:marBottom w:val="0"/>
          <w:divBdr>
            <w:top w:val="none" w:sz="0" w:space="0" w:color="auto"/>
            <w:left w:val="none" w:sz="0" w:space="0" w:color="auto"/>
            <w:bottom w:val="none" w:sz="0" w:space="0" w:color="auto"/>
            <w:right w:val="none" w:sz="0" w:space="0" w:color="auto"/>
          </w:divBdr>
          <w:divsChild>
            <w:div w:id="821507276">
              <w:marLeft w:val="30"/>
              <w:marRight w:val="30"/>
              <w:marTop w:val="0"/>
              <w:marBottom w:val="0"/>
              <w:divBdr>
                <w:top w:val="none" w:sz="0" w:space="0" w:color="auto"/>
                <w:left w:val="none" w:sz="0" w:space="0" w:color="auto"/>
                <w:bottom w:val="none" w:sz="0" w:space="0" w:color="auto"/>
                <w:right w:val="none" w:sz="0" w:space="0" w:color="auto"/>
              </w:divBdr>
            </w:div>
          </w:divsChild>
        </w:div>
        <w:div w:id="990671619">
          <w:marLeft w:val="0"/>
          <w:marRight w:val="0"/>
          <w:marTop w:val="0"/>
          <w:marBottom w:val="360"/>
          <w:divBdr>
            <w:top w:val="none" w:sz="0" w:space="0" w:color="auto"/>
            <w:left w:val="none" w:sz="0" w:space="0" w:color="auto"/>
            <w:bottom w:val="none" w:sz="0" w:space="0" w:color="auto"/>
            <w:right w:val="none" w:sz="0" w:space="0" w:color="auto"/>
          </w:divBdr>
          <w:divsChild>
            <w:div w:id="1876774282">
              <w:marLeft w:val="0"/>
              <w:marRight w:val="0"/>
              <w:marTop w:val="0"/>
              <w:marBottom w:val="0"/>
              <w:divBdr>
                <w:top w:val="none" w:sz="0" w:space="0" w:color="auto"/>
                <w:left w:val="none" w:sz="0" w:space="0" w:color="auto"/>
                <w:bottom w:val="none" w:sz="0" w:space="0" w:color="auto"/>
                <w:right w:val="none" w:sz="0" w:space="0" w:color="auto"/>
              </w:divBdr>
            </w:div>
          </w:divsChild>
        </w:div>
        <w:div w:id="1984583177">
          <w:marLeft w:val="0"/>
          <w:marRight w:val="0"/>
          <w:marTop w:val="0"/>
          <w:marBottom w:val="0"/>
          <w:divBdr>
            <w:top w:val="none" w:sz="0" w:space="0" w:color="auto"/>
            <w:left w:val="none" w:sz="0" w:space="0" w:color="auto"/>
            <w:bottom w:val="none" w:sz="0" w:space="0" w:color="auto"/>
            <w:right w:val="none" w:sz="0" w:space="0" w:color="auto"/>
          </w:divBdr>
          <w:divsChild>
            <w:div w:id="1077058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912079699">
      <w:bodyDiv w:val="1"/>
      <w:marLeft w:val="0"/>
      <w:marRight w:val="0"/>
      <w:marTop w:val="0"/>
      <w:marBottom w:val="0"/>
      <w:divBdr>
        <w:top w:val="none" w:sz="0" w:space="0" w:color="auto"/>
        <w:left w:val="none" w:sz="0" w:space="0" w:color="auto"/>
        <w:bottom w:val="none" w:sz="0" w:space="0" w:color="auto"/>
        <w:right w:val="none" w:sz="0" w:space="0" w:color="auto"/>
      </w:divBdr>
      <w:divsChild>
        <w:div w:id="178324202">
          <w:marLeft w:val="0"/>
          <w:marRight w:val="0"/>
          <w:marTop w:val="0"/>
          <w:marBottom w:val="0"/>
          <w:divBdr>
            <w:top w:val="none" w:sz="0" w:space="0" w:color="auto"/>
            <w:left w:val="none" w:sz="0" w:space="0" w:color="auto"/>
            <w:bottom w:val="none" w:sz="0" w:space="0" w:color="auto"/>
            <w:right w:val="none" w:sz="0" w:space="0" w:color="auto"/>
          </w:divBdr>
          <w:divsChild>
            <w:div w:id="894582835">
              <w:marLeft w:val="0"/>
              <w:marRight w:val="0"/>
              <w:marTop w:val="0"/>
              <w:marBottom w:val="0"/>
              <w:divBdr>
                <w:top w:val="none" w:sz="0" w:space="0" w:color="auto"/>
                <w:left w:val="none" w:sz="0" w:space="0" w:color="auto"/>
                <w:bottom w:val="none" w:sz="0" w:space="0" w:color="auto"/>
                <w:right w:val="none" w:sz="0" w:space="0" w:color="auto"/>
              </w:divBdr>
              <w:divsChild>
                <w:div w:id="137957993">
                  <w:marLeft w:val="0"/>
                  <w:marRight w:val="0"/>
                  <w:marTop w:val="100"/>
                  <w:marBottom w:val="100"/>
                  <w:divBdr>
                    <w:top w:val="none" w:sz="0" w:space="0" w:color="auto"/>
                    <w:left w:val="none" w:sz="0" w:space="0" w:color="auto"/>
                    <w:bottom w:val="none" w:sz="0" w:space="0" w:color="auto"/>
                    <w:right w:val="none" w:sz="0" w:space="0" w:color="auto"/>
                  </w:divBdr>
                  <w:divsChild>
                    <w:div w:id="829831505">
                      <w:marLeft w:val="0"/>
                      <w:marRight w:val="1155"/>
                      <w:marTop w:val="0"/>
                      <w:marBottom w:val="0"/>
                      <w:divBdr>
                        <w:top w:val="none" w:sz="0" w:space="0" w:color="auto"/>
                        <w:left w:val="none" w:sz="0" w:space="0" w:color="auto"/>
                        <w:bottom w:val="none" w:sz="0" w:space="0" w:color="auto"/>
                        <w:right w:val="none" w:sz="0" w:space="0" w:color="auto"/>
                      </w:divBdr>
                      <w:divsChild>
                        <w:div w:id="1160465044">
                          <w:marLeft w:val="0"/>
                          <w:marRight w:val="0"/>
                          <w:marTop w:val="0"/>
                          <w:marBottom w:val="0"/>
                          <w:divBdr>
                            <w:top w:val="none" w:sz="0" w:space="0" w:color="auto"/>
                            <w:left w:val="none" w:sz="0" w:space="0" w:color="auto"/>
                            <w:bottom w:val="none" w:sz="0" w:space="0" w:color="auto"/>
                            <w:right w:val="none" w:sz="0" w:space="0" w:color="auto"/>
                          </w:divBdr>
                        </w:div>
                      </w:divsChild>
                    </w:div>
                    <w:div w:id="351423777">
                      <w:marLeft w:val="0"/>
                      <w:marRight w:val="0"/>
                      <w:marTop w:val="0"/>
                      <w:marBottom w:val="0"/>
                      <w:divBdr>
                        <w:top w:val="none" w:sz="0" w:space="0" w:color="auto"/>
                        <w:left w:val="none" w:sz="0" w:space="0" w:color="auto"/>
                        <w:bottom w:val="none" w:sz="0" w:space="0" w:color="auto"/>
                        <w:right w:val="none" w:sz="0" w:space="0" w:color="auto"/>
                      </w:divBdr>
                      <w:divsChild>
                        <w:div w:id="1883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32">
                  <w:marLeft w:val="0"/>
                  <w:marRight w:val="0"/>
                  <w:marTop w:val="100"/>
                  <w:marBottom w:val="100"/>
                  <w:divBdr>
                    <w:top w:val="none" w:sz="0" w:space="0" w:color="auto"/>
                    <w:left w:val="none" w:sz="0" w:space="0" w:color="auto"/>
                    <w:bottom w:val="none" w:sz="0" w:space="0" w:color="auto"/>
                    <w:right w:val="none" w:sz="0" w:space="0" w:color="auto"/>
                  </w:divBdr>
                  <w:divsChild>
                    <w:div w:id="1023481677">
                      <w:marLeft w:val="0"/>
                      <w:marRight w:val="1155"/>
                      <w:marTop w:val="0"/>
                      <w:marBottom w:val="0"/>
                      <w:divBdr>
                        <w:top w:val="none" w:sz="0" w:space="0" w:color="auto"/>
                        <w:left w:val="none" w:sz="0" w:space="0" w:color="auto"/>
                        <w:bottom w:val="none" w:sz="0" w:space="0" w:color="auto"/>
                        <w:right w:val="none" w:sz="0" w:space="0" w:color="auto"/>
                      </w:divBdr>
                      <w:divsChild>
                        <w:div w:id="699941327">
                          <w:marLeft w:val="0"/>
                          <w:marRight w:val="0"/>
                          <w:marTop w:val="0"/>
                          <w:marBottom w:val="0"/>
                          <w:divBdr>
                            <w:top w:val="none" w:sz="0" w:space="0" w:color="auto"/>
                            <w:left w:val="none" w:sz="0" w:space="0" w:color="auto"/>
                            <w:bottom w:val="none" w:sz="0" w:space="0" w:color="auto"/>
                            <w:right w:val="none" w:sz="0" w:space="0" w:color="auto"/>
                          </w:divBdr>
                        </w:div>
                      </w:divsChild>
                    </w:div>
                    <w:div w:id="974024480">
                      <w:marLeft w:val="0"/>
                      <w:marRight w:val="0"/>
                      <w:marTop w:val="0"/>
                      <w:marBottom w:val="0"/>
                      <w:divBdr>
                        <w:top w:val="none" w:sz="0" w:space="0" w:color="auto"/>
                        <w:left w:val="none" w:sz="0" w:space="0" w:color="auto"/>
                        <w:bottom w:val="none" w:sz="0" w:space="0" w:color="auto"/>
                        <w:right w:val="none" w:sz="0" w:space="0" w:color="auto"/>
                      </w:divBdr>
                      <w:divsChild>
                        <w:div w:id="1958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742">
                  <w:marLeft w:val="0"/>
                  <w:marRight w:val="0"/>
                  <w:marTop w:val="100"/>
                  <w:marBottom w:val="100"/>
                  <w:divBdr>
                    <w:top w:val="none" w:sz="0" w:space="0" w:color="auto"/>
                    <w:left w:val="none" w:sz="0" w:space="0" w:color="auto"/>
                    <w:bottom w:val="none" w:sz="0" w:space="0" w:color="auto"/>
                    <w:right w:val="none" w:sz="0" w:space="0" w:color="auto"/>
                  </w:divBdr>
                  <w:divsChild>
                    <w:div w:id="1011105313">
                      <w:marLeft w:val="0"/>
                      <w:marRight w:val="1155"/>
                      <w:marTop w:val="0"/>
                      <w:marBottom w:val="0"/>
                      <w:divBdr>
                        <w:top w:val="none" w:sz="0" w:space="0" w:color="auto"/>
                        <w:left w:val="none" w:sz="0" w:space="0" w:color="auto"/>
                        <w:bottom w:val="none" w:sz="0" w:space="0" w:color="auto"/>
                        <w:right w:val="none" w:sz="0" w:space="0" w:color="auto"/>
                      </w:divBdr>
                      <w:divsChild>
                        <w:div w:id="488443816">
                          <w:marLeft w:val="0"/>
                          <w:marRight w:val="0"/>
                          <w:marTop w:val="0"/>
                          <w:marBottom w:val="0"/>
                          <w:divBdr>
                            <w:top w:val="none" w:sz="0" w:space="0" w:color="auto"/>
                            <w:left w:val="none" w:sz="0" w:space="0" w:color="auto"/>
                            <w:bottom w:val="none" w:sz="0" w:space="0" w:color="auto"/>
                            <w:right w:val="none" w:sz="0" w:space="0" w:color="auto"/>
                          </w:divBdr>
                        </w:div>
                      </w:divsChild>
                    </w:div>
                    <w:div w:id="873807808">
                      <w:marLeft w:val="0"/>
                      <w:marRight w:val="0"/>
                      <w:marTop w:val="0"/>
                      <w:marBottom w:val="0"/>
                      <w:divBdr>
                        <w:top w:val="none" w:sz="0" w:space="0" w:color="auto"/>
                        <w:left w:val="none" w:sz="0" w:space="0" w:color="auto"/>
                        <w:bottom w:val="none" w:sz="0" w:space="0" w:color="auto"/>
                        <w:right w:val="none" w:sz="0" w:space="0" w:color="auto"/>
                      </w:divBdr>
                      <w:divsChild>
                        <w:div w:id="1837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525">
          <w:marLeft w:val="0"/>
          <w:marRight w:val="0"/>
          <w:marTop w:val="0"/>
          <w:marBottom w:val="0"/>
          <w:divBdr>
            <w:top w:val="none" w:sz="0" w:space="0" w:color="auto"/>
            <w:left w:val="none" w:sz="0" w:space="0" w:color="auto"/>
            <w:bottom w:val="none" w:sz="0" w:space="0" w:color="auto"/>
            <w:right w:val="none" w:sz="0" w:space="0" w:color="auto"/>
          </w:divBdr>
          <w:divsChild>
            <w:div w:id="1748914456">
              <w:marLeft w:val="0"/>
              <w:marRight w:val="0"/>
              <w:marTop w:val="0"/>
              <w:marBottom w:val="0"/>
              <w:divBdr>
                <w:top w:val="none" w:sz="0" w:space="0" w:color="auto"/>
                <w:left w:val="none" w:sz="0" w:space="0" w:color="auto"/>
                <w:bottom w:val="none" w:sz="0" w:space="0" w:color="auto"/>
                <w:right w:val="none" w:sz="0" w:space="0" w:color="auto"/>
              </w:divBdr>
              <w:divsChild>
                <w:div w:id="643897438">
                  <w:marLeft w:val="0"/>
                  <w:marRight w:val="0"/>
                  <w:marTop w:val="100"/>
                  <w:marBottom w:val="100"/>
                  <w:divBdr>
                    <w:top w:val="none" w:sz="0" w:space="0" w:color="auto"/>
                    <w:left w:val="none" w:sz="0" w:space="0" w:color="auto"/>
                    <w:bottom w:val="none" w:sz="0" w:space="0" w:color="auto"/>
                    <w:right w:val="none" w:sz="0" w:space="0" w:color="auto"/>
                  </w:divBdr>
                  <w:divsChild>
                    <w:div w:id="844133108">
                      <w:marLeft w:val="0"/>
                      <w:marRight w:val="0"/>
                      <w:marTop w:val="0"/>
                      <w:marBottom w:val="0"/>
                      <w:divBdr>
                        <w:top w:val="none" w:sz="0" w:space="0" w:color="auto"/>
                        <w:left w:val="none" w:sz="0" w:space="0" w:color="auto"/>
                        <w:bottom w:val="none" w:sz="0" w:space="0" w:color="auto"/>
                        <w:right w:val="none" w:sz="0" w:space="0" w:color="auto"/>
                      </w:divBdr>
                      <w:divsChild>
                        <w:div w:id="11269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141">
                  <w:marLeft w:val="0"/>
                  <w:marRight w:val="0"/>
                  <w:marTop w:val="100"/>
                  <w:marBottom w:val="100"/>
                  <w:divBdr>
                    <w:top w:val="none" w:sz="0" w:space="0" w:color="auto"/>
                    <w:left w:val="none" w:sz="0" w:space="0" w:color="auto"/>
                    <w:bottom w:val="none" w:sz="0" w:space="0" w:color="auto"/>
                    <w:right w:val="none" w:sz="0" w:space="0" w:color="auto"/>
                  </w:divBdr>
                  <w:divsChild>
                    <w:div w:id="1419986177">
                      <w:marLeft w:val="0"/>
                      <w:marRight w:val="0"/>
                      <w:marTop w:val="0"/>
                      <w:marBottom w:val="0"/>
                      <w:divBdr>
                        <w:top w:val="none" w:sz="0" w:space="0" w:color="auto"/>
                        <w:left w:val="none" w:sz="0" w:space="0" w:color="auto"/>
                        <w:bottom w:val="none" w:sz="0" w:space="0" w:color="auto"/>
                        <w:right w:val="none" w:sz="0" w:space="0" w:color="auto"/>
                      </w:divBdr>
                      <w:divsChild>
                        <w:div w:id="13290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4317">
                  <w:marLeft w:val="0"/>
                  <w:marRight w:val="0"/>
                  <w:marTop w:val="100"/>
                  <w:marBottom w:val="100"/>
                  <w:divBdr>
                    <w:top w:val="none" w:sz="0" w:space="0" w:color="auto"/>
                    <w:left w:val="none" w:sz="0" w:space="0" w:color="auto"/>
                    <w:bottom w:val="none" w:sz="0" w:space="0" w:color="auto"/>
                    <w:right w:val="none" w:sz="0" w:space="0" w:color="auto"/>
                  </w:divBdr>
                  <w:divsChild>
                    <w:div w:id="1781292643">
                      <w:marLeft w:val="0"/>
                      <w:marRight w:val="1155"/>
                      <w:marTop w:val="0"/>
                      <w:marBottom w:val="0"/>
                      <w:divBdr>
                        <w:top w:val="none" w:sz="0" w:space="0" w:color="auto"/>
                        <w:left w:val="none" w:sz="0" w:space="0" w:color="auto"/>
                        <w:bottom w:val="none" w:sz="0" w:space="0" w:color="auto"/>
                        <w:right w:val="none" w:sz="0" w:space="0" w:color="auto"/>
                      </w:divBdr>
                      <w:divsChild>
                        <w:div w:id="818766310">
                          <w:marLeft w:val="0"/>
                          <w:marRight w:val="0"/>
                          <w:marTop w:val="0"/>
                          <w:marBottom w:val="0"/>
                          <w:divBdr>
                            <w:top w:val="none" w:sz="0" w:space="0" w:color="auto"/>
                            <w:left w:val="none" w:sz="0" w:space="0" w:color="auto"/>
                            <w:bottom w:val="none" w:sz="0" w:space="0" w:color="auto"/>
                            <w:right w:val="none" w:sz="0" w:space="0" w:color="auto"/>
                          </w:divBdr>
                        </w:div>
                      </w:divsChild>
                    </w:div>
                    <w:div w:id="221061232">
                      <w:marLeft w:val="0"/>
                      <w:marRight w:val="0"/>
                      <w:marTop w:val="0"/>
                      <w:marBottom w:val="0"/>
                      <w:divBdr>
                        <w:top w:val="none" w:sz="0" w:space="0" w:color="auto"/>
                        <w:left w:val="none" w:sz="0" w:space="0" w:color="auto"/>
                        <w:bottom w:val="none" w:sz="0" w:space="0" w:color="auto"/>
                        <w:right w:val="none" w:sz="0" w:space="0" w:color="auto"/>
                      </w:divBdr>
                      <w:divsChild>
                        <w:div w:id="311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567">
                  <w:marLeft w:val="0"/>
                  <w:marRight w:val="0"/>
                  <w:marTop w:val="100"/>
                  <w:marBottom w:val="100"/>
                  <w:divBdr>
                    <w:top w:val="none" w:sz="0" w:space="0" w:color="auto"/>
                    <w:left w:val="none" w:sz="0" w:space="0" w:color="auto"/>
                    <w:bottom w:val="none" w:sz="0" w:space="0" w:color="auto"/>
                    <w:right w:val="none" w:sz="0" w:space="0" w:color="auto"/>
                  </w:divBdr>
                  <w:divsChild>
                    <w:div w:id="380598336">
                      <w:marLeft w:val="0"/>
                      <w:marRight w:val="1155"/>
                      <w:marTop w:val="0"/>
                      <w:marBottom w:val="0"/>
                      <w:divBdr>
                        <w:top w:val="none" w:sz="0" w:space="0" w:color="auto"/>
                        <w:left w:val="none" w:sz="0" w:space="0" w:color="auto"/>
                        <w:bottom w:val="none" w:sz="0" w:space="0" w:color="auto"/>
                        <w:right w:val="none" w:sz="0" w:space="0" w:color="auto"/>
                      </w:divBdr>
                      <w:divsChild>
                        <w:div w:id="2042389702">
                          <w:marLeft w:val="0"/>
                          <w:marRight w:val="0"/>
                          <w:marTop w:val="0"/>
                          <w:marBottom w:val="0"/>
                          <w:divBdr>
                            <w:top w:val="none" w:sz="0" w:space="0" w:color="auto"/>
                            <w:left w:val="none" w:sz="0" w:space="0" w:color="auto"/>
                            <w:bottom w:val="none" w:sz="0" w:space="0" w:color="auto"/>
                            <w:right w:val="none" w:sz="0" w:space="0" w:color="auto"/>
                          </w:divBdr>
                        </w:div>
                      </w:divsChild>
                    </w:div>
                    <w:div w:id="1831753297">
                      <w:marLeft w:val="0"/>
                      <w:marRight w:val="0"/>
                      <w:marTop w:val="0"/>
                      <w:marBottom w:val="0"/>
                      <w:divBdr>
                        <w:top w:val="none" w:sz="0" w:space="0" w:color="auto"/>
                        <w:left w:val="none" w:sz="0" w:space="0" w:color="auto"/>
                        <w:bottom w:val="none" w:sz="0" w:space="0" w:color="auto"/>
                        <w:right w:val="none" w:sz="0" w:space="0" w:color="auto"/>
                      </w:divBdr>
                      <w:divsChild>
                        <w:div w:id="1577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642">
                  <w:marLeft w:val="0"/>
                  <w:marRight w:val="0"/>
                  <w:marTop w:val="100"/>
                  <w:marBottom w:val="100"/>
                  <w:divBdr>
                    <w:top w:val="none" w:sz="0" w:space="0" w:color="auto"/>
                    <w:left w:val="none" w:sz="0" w:space="0" w:color="auto"/>
                    <w:bottom w:val="none" w:sz="0" w:space="0" w:color="auto"/>
                    <w:right w:val="none" w:sz="0" w:space="0" w:color="auto"/>
                  </w:divBdr>
                  <w:divsChild>
                    <w:div w:id="1917125372">
                      <w:marLeft w:val="0"/>
                      <w:marRight w:val="1155"/>
                      <w:marTop w:val="0"/>
                      <w:marBottom w:val="0"/>
                      <w:divBdr>
                        <w:top w:val="none" w:sz="0" w:space="0" w:color="auto"/>
                        <w:left w:val="none" w:sz="0" w:space="0" w:color="auto"/>
                        <w:bottom w:val="none" w:sz="0" w:space="0" w:color="auto"/>
                        <w:right w:val="none" w:sz="0" w:space="0" w:color="auto"/>
                      </w:divBdr>
                      <w:divsChild>
                        <w:div w:id="653609225">
                          <w:marLeft w:val="0"/>
                          <w:marRight w:val="0"/>
                          <w:marTop w:val="0"/>
                          <w:marBottom w:val="0"/>
                          <w:divBdr>
                            <w:top w:val="none" w:sz="0" w:space="0" w:color="auto"/>
                            <w:left w:val="none" w:sz="0" w:space="0" w:color="auto"/>
                            <w:bottom w:val="none" w:sz="0" w:space="0" w:color="auto"/>
                            <w:right w:val="none" w:sz="0" w:space="0" w:color="auto"/>
                          </w:divBdr>
                        </w:div>
                      </w:divsChild>
                    </w:div>
                    <w:div w:id="898632857">
                      <w:marLeft w:val="0"/>
                      <w:marRight w:val="0"/>
                      <w:marTop w:val="0"/>
                      <w:marBottom w:val="0"/>
                      <w:divBdr>
                        <w:top w:val="none" w:sz="0" w:space="0" w:color="auto"/>
                        <w:left w:val="none" w:sz="0" w:space="0" w:color="auto"/>
                        <w:bottom w:val="none" w:sz="0" w:space="0" w:color="auto"/>
                        <w:right w:val="none" w:sz="0" w:space="0" w:color="auto"/>
                      </w:divBdr>
                      <w:divsChild>
                        <w:div w:id="33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314">
          <w:marLeft w:val="0"/>
          <w:marRight w:val="0"/>
          <w:marTop w:val="0"/>
          <w:marBottom w:val="0"/>
          <w:divBdr>
            <w:top w:val="none" w:sz="0" w:space="0" w:color="auto"/>
            <w:left w:val="none" w:sz="0" w:space="0" w:color="auto"/>
            <w:bottom w:val="none" w:sz="0" w:space="0" w:color="auto"/>
            <w:right w:val="none" w:sz="0" w:space="0" w:color="auto"/>
          </w:divBdr>
          <w:divsChild>
            <w:div w:id="931083124">
              <w:marLeft w:val="0"/>
              <w:marRight w:val="0"/>
              <w:marTop w:val="0"/>
              <w:marBottom w:val="0"/>
              <w:divBdr>
                <w:top w:val="none" w:sz="0" w:space="0" w:color="auto"/>
                <w:left w:val="none" w:sz="0" w:space="0" w:color="auto"/>
                <w:bottom w:val="none" w:sz="0" w:space="0" w:color="auto"/>
                <w:right w:val="none" w:sz="0" w:space="0" w:color="auto"/>
              </w:divBdr>
              <w:divsChild>
                <w:div w:id="1222402239">
                  <w:marLeft w:val="0"/>
                  <w:marRight w:val="0"/>
                  <w:marTop w:val="100"/>
                  <w:marBottom w:val="100"/>
                  <w:divBdr>
                    <w:top w:val="none" w:sz="0" w:space="0" w:color="auto"/>
                    <w:left w:val="none" w:sz="0" w:space="0" w:color="auto"/>
                    <w:bottom w:val="none" w:sz="0" w:space="0" w:color="auto"/>
                    <w:right w:val="none" w:sz="0" w:space="0" w:color="auto"/>
                  </w:divBdr>
                  <w:divsChild>
                    <w:div w:id="337465511">
                      <w:marLeft w:val="0"/>
                      <w:marRight w:val="0"/>
                      <w:marTop w:val="0"/>
                      <w:marBottom w:val="0"/>
                      <w:divBdr>
                        <w:top w:val="none" w:sz="0" w:space="0" w:color="auto"/>
                        <w:left w:val="none" w:sz="0" w:space="0" w:color="auto"/>
                        <w:bottom w:val="none" w:sz="0" w:space="0" w:color="auto"/>
                        <w:right w:val="none" w:sz="0" w:space="0" w:color="auto"/>
                      </w:divBdr>
                      <w:divsChild>
                        <w:div w:id="1814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76">
                  <w:marLeft w:val="0"/>
                  <w:marRight w:val="0"/>
                  <w:marTop w:val="100"/>
                  <w:marBottom w:val="100"/>
                  <w:divBdr>
                    <w:top w:val="none" w:sz="0" w:space="0" w:color="auto"/>
                    <w:left w:val="none" w:sz="0" w:space="0" w:color="auto"/>
                    <w:bottom w:val="none" w:sz="0" w:space="0" w:color="auto"/>
                    <w:right w:val="none" w:sz="0" w:space="0" w:color="auto"/>
                  </w:divBdr>
                  <w:divsChild>
                    <w:div w:id="550920564">
                      <w:marLeft w:val="0"/>
                      <w:marRight w:val="1155"/>
                      <w:marTop w:val="0"/>
                      <w:marBottom w:val="0"/>
                      <w:divBdr>
                        <w:top w:val="none" w:sz="0" w:space="0" w:color="auto"/>
                        <w:left w:val="none" w:sz="0" w:space="0" w:color="auto"/>
                        <w:bottom w:val="none" w:sz="0" w:space="0" w:color="auto"/>
                        <w:right w:val="none" w:sz="0" w:space="0" w:color="auto"/>
                      </w:divBdr>
                      <w:divsChild>
                        <w:div w:id="679814084">
                          <w:marLeft w:val="0"/>
                          <w:marRight w:val="0"/>
                          <w:marTop w:val="0"/>
                          <w:marBottom w:val="0"/>
                          <w:divBdr>
                            <w:top w:val="none" w:sz="0" w:space="0" w:color="auto"/>
                            <w:left w:val="none" w:sz="0" w:space="0" w:color="auto"/>
                            <w:bottom w:val="none" w:sz="0" w:space="0" w:color="auto"/>
                            <w:right w:val="none" w:sz="0" w:space="0" w:color="auto"/>
                          </w:divBdr>
                        </w:div>
                      </w:divsChild>
                    </w:div>
                    <w:div w:id="1602495650">
                      <w:marLeft w:val="0"/>
                      <w:marRight w:val="0"/>
                      <w:marTop w:val="0"/>
                      <w:marBottom w:val="0"/>
                      <w:divBdr>
                        <w:top w:val="none" w:sz="0" w:space="0" w:color="auto"/>
                        <w:left w:val="none" w:sz="0" w:space="0" w:color="auto"/>
                        <w:bottom w:val="none" w:sz="0" w:space="0" w:color="auto"/>
                        <w:right w:val="none" w:sz="0" w:space="0" w:color="auto"/>
                      </w:divBdr>
                      <w:divsChild>
                        <w:div w:id="8422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7325">
                  <w:marLeft w:val="0"/>
                  <w:marRight w:val="0"/>
                  <w:marTop w:val="100"/>
                  <w:marBottom w:val="100"/>
                  <w:divBdr>
                    <w:top w:val="none" w:sz="0" w:space="0" w:color="auto"/>
                    <w:left w:val="none" w:sz="0" w:space="0" w:color="auto"/>
                    <w:bottom w:val="none" w:sz="0" w:space="0" w:color="auto"/>
                    <w:right w:val="none" w:sz="0" w:space="0" w:color="auto"/>
                  </w:divBdr>
                  <w:divsChild>
                    <w:div w:id="782110757">
                      <w:marLeft w:val="0"/>
                      <w:marRight w:val="1155"/>
                      <w:marTop w:val="0"/>
                      <w:marBottom w:val="0"/>
                      <w:divBdr>
                        <w:top w:val="none" w:sz="0" w:space="0" w:color="auto"/>
                        <w:left w:val="none" w:sz="0" w:space="0" w:color="auto"/>
                        <w:bottom w:val="none" w:sz="0" w:space="0" w:color="auto"/>
                        <w:right w:val="none" w:sz="0" w:space="0" w:color="auto"/>
                      </w:divBdr>
                      <w:divsChild>
                        <w:div w:id="1636131895">
                          <w:marLeft w:val="0"/>
                          <w:marRight w:val="0"/>
                          <w:marTop w:val="0"/>
                          <w:marBottom w:val="0"/>
                          <w:divBdr>
                            <w:top w:val="none" w:sz="0" w:space="0" w:color="auto"/>
                            <w:left w:val="none" w:sz="0" w:space="0" w:color="auto"/>
                            <w:bottom w:val="none" w:sz="0" w:space="0" w:color="auto"/>
                            <w:right w:val="none" w:sz="0" w:space="0" w:color="auto"/>
                          </w:divBdr>
                        </w:div>
                      </w:divsChild>
                    </w:div>
                    <w:div w:id="1337997916">
                      <w:marLeft w:val="0"/>
                      <w:marRight w:val="0"/>
                      <w:marTop w:val="0"/>
                      <w:marBottom w:val="0"/>
                      <w:divBdr>
                        <w:top w:val="none" w:sz="0" w:space="0" w:color="auto"/>
                        <w:left w:val="none" w:sz="0" w:space="0" w:color="auto"/>
                        <w:bottom w:val="none" w:sz="0" w:space="0" w:color="auto"/>
                        <w:right w:val="none" w:sz="0" w:space="0" w:color="auto"/>
                      </w:divBdr>
                      <w:divsChild>
                        <w:div w:id="1947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362">
                  <w:marLeft w:val="0"/>
                  <w:marRight w:val="0"/>
                  <w:marTop w:val="100"/>
                  <w:marBottom w:val="100"/>
                  <w:divBdr>
                    <w:top w:val="none" w:sz="0" w:space="0" w:color="auto"/>
                    <w:left w:val="none" w:sz="0" w:space="0" w:color="auto"/>
                    <w:bottom w:val="none" w:sz="0" w:space="0" w:color="auto"/>
                    <w:right w:val="none" w:sz="0" w:space="0" w:color="auto"/>
                  </w:divBdr>
                  <w:divsChild>
                    <w:div w:id="1582566562">
                      <w:marLeft w:val="0"/>
                      <w:marRight w:val="1155"/>
                      <w:marTop w:val="0"/>
                      <w:marBottom w:val="0"/>
                      <w:divBdr>
                        <w:top w:val="none" w:sz="0" w:space="0" w:color="auto"/>
                        <w:left w:val="none" w:sz="0" w:space="0" w:color="auto"/>
                        <w:bottom w:val="none" w:sz="0" w:space="0" w:color="auto"/>
                        <w:right w:val="none" w:sz="0" w:space="0" w:color="auto"/>
                      </w:divBdr>
                      <w:divsChild>
                        <w:div w:id="1058937146">
                          <w:marLeft w:val="0"/>
                          <w:marRight w:val="0"/>
                          <w:marTop w:val="0"/>
                          <w:marBottom w:val="0"/>
                          <w:divBdr>
                            <w:top w:val="none" w:sz="0" w:space="0" w:color="auto"/>
                            <w:left w:val="none" w:sz="0" w:space="0" w:color="auto"/>
                            <w:bottom w:val="none" w:sz="0" w:space="0" w:color="auto"/>
                            <w:right w:val="none" w:sz="0" w:space="0" w:color="auto"/>
                          </w:divBdr>
                        </w:div>
                      </w:divsChild>
                    </w:div>
                    <w:div w:id="124154569">
                      <w:marLeft w:val="0"/>
                      <w:marRight w:val="0"/>
                      <w:marTop w:val="0"/>
                      <w:marBottom w:val="0"/>
                      <w:divBdr>
                        <w:top w:val="none" w:sz="0" w:space="0" w:color="auto"/>
                        <w:left w:val="none" w:sz="0" w:space="0" w:color="auto"/>
                        <w:bottom w:val="none" w:sz="0" w:space="0" w:color="auto"/>
                        <w:right w:val="none" w:sz="0" w:space="0" w:color="auto"/>
                      </w:divBdr>
                      <w:divsChild>
                        <w:div w:id="117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07580">
      <w:bodyDiv w:val="1"/>
      <w:marLeft w:val="0"/>
      <w:marRight w:val="0"/>
      <w:marTop w:val="0"/>
      <w:marBottom w:val="0"/>
      <w:divBdr>
        <w:top w:val="none" w:sz="0" w:space="0" w:color="auto"/>
        <w:left w:val="none" w:sz="0" w:space="0" w:color="auto"/>
        <w:bottom w:val="none" w:sz="0" w:space="0" w:color="auto"/>
        <w:right w:val="none" w:sz="0" w:space="0" w:color="auto"/>
      </w:divBdr>
    </w:div>
    <w:div w:id="956105370">
      <w:bodyDiv w:val="1"/>
      <w:marLeft w:val="0"/>
      <w:marRight w:val="0"/>
      <w:marTop w:val="0"/>
      <w:marBottom w:val="0"/>
      <w:divBdr>
        <w:top w:val="none" w:sz="0" w:space="0" w:color="auto"/>
        <w:left w:val="none" w:sz="0" w:space="0" w:color="auto"/>
        <w:bottom w:val="none" w:sz="0" w:space="0" w:color="auto"/>
        <w:right w:val="none" w:sz="0" w:space="0" w:color="auto"/>
      </w:divBdr>
      <w:divsChild>
        <w:div w:id="989559369">
          <w:marLeft w:val="0"/>
          <w:marRight w:val="0"/>
          <w:marTop w:val="0"/>
          <w:marBottom w:val="0"/>
          <w:divBdr>
            <w:top w:val="none" w:sz="0" w:space="0" w:color="auto"/>
            <w:left w:val="none" w:sz="0" w:space="0" w:color="auto"/>
            <w:bottom w:val="none" w:sz="0" w:space="0" w:color="auto"/>
            <w:right w:val="none" w:sz="0" w:space="0" w:color="auto"/>
          </w:divBdr>
          <w:divsChild>
            <w:div w:id="1232764835">
              <w:marLeft w:val="0"/>
              <w:marRight w:val="0"/>
              <w:marTop w:val="0"/>
              <w:marBottom w:val="0"/>
              <w:divBdr>
                <w:top w:val="none" w:sz="0" w:space="0" w:color="auto"/>
                <w:left w:val="none" w:sz="0" w:space="0" w:color="auto"/>
                <w:bottom w:val="none" w:sz="0" w:space="0" w:color="auto"/>
                <w:right w:val="none" w:sz="0" w:space="0" w:color="auto"/>
              </w:divBdr>
              <w:divsChild>
                <w:div w:id="1021782084">
                  <w:marLeft w:val="0"/>
                  <w:marRight w:val="0"/>
                  <w:marTop w:val="0"/>
                  <w:marBottom w:val="0"/>
                  <w:divBdr>
                    <w:top w:val="none" w:sz="0" w:space="0" w:color="auto"/>
                    <w:left w:val="none" w:sz="0" w:space="0" w:color="auto"/>
                    <w:bottom w:val="none" w:sz="0" w:space="0" w:color="auto"/>
                    <w:right w:val="none" w:sz="0" w:space="0" w:color="auto"/>
                  </w:divBdr>
                  <w:divsChild>
                    <w:div w:id="1090930414">
                      <w:marLeft w:val="0"/>
                      <w:marRight w:val="0"/>
                      <w:marTop w:val="0"/>
                      <w:marBottom w:val="0"/>
                      <w:divBdr>
                        <w:top w:val="none" w:sz="0" w:space="0" w:color="auto"/>
                        <w:left w:val="none" w:sz="0" w:space="0" w:color="auto"/>
                        <w:bottom w:val="none" w:sz="0" w:space="0" w:color="auto"/>
                        <w:right w:val="none" w:sz="0" w:space="0" w:color="auto"/>
                      </w:divBdr>
                      <w:divsChild>
                        <w:div w:id="60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4884">
          <w:marLeft w:val="0"/>
          <w:marRight w:val="0"/>
          <w:marTop w:val="0"/>
          <w:marBottom w:val="0"/>
          <w:divBdr>
            <w:top w:val="none" w:sz="0" w:space="0" w:color="auto"/>
            <w:left w:val="none" w:sz="0" w:space="0" w:color="auto"/>
            <w:bottom w:val="none" w:sz="0" w:space="0" w:color="auto"/>
            <w:right w:val="none" w:sz="0" w:space="0" w:color="auto"/>
          </w:divBdr>
          <w:divsChild>
            <w:div w:id="405884387">
              <w:marLeft w:val="0"/>
              <w:marRight w:val="0"/>
              <w:marTop w:val="0"/>
              <w:marBottom w:val="0"/>
              <w:divBdr>
                <w:top w:val="none" w:sz="0" w:space="0" w:color="auto"/>
                <w:left w:val="none" w:sz="0" w:space="0" w:color="auto"/>
                <w:bottom w:val="none" w:sz="0" w:space="0" w:color="auto"/>
                <w:right w:val="none" w:sz="0" w:space="0" w:color="auto"/>
              </w:divBdr>
            </w:div>
          </w:divsChild>
        </w:div>
        <w:div w:id="1047533461">
          <w:marLeft w:val="0"/>
          <w:marRight w:val="0"/>
          <w:marTop w:val="0"/>
          <w:marBottom w:val="0"/>
          <w:divBdr>
            <w:top w:val="none" w:sz="0" w:space="0" w:color="auto"/>
            <w:left w:val="none" w:sz="0" w:space="0" w:color="auto"/>
            <w:bottom w:val="none" w:sz="0" w:space="0" w:color="auto"/>
            <w:right w:val="none" w:sz="0" w:space="0" w:color="auto"/>
          </w:divBdr>
          <w:divsChild>
            <w:div w:id="31658993">
              <w:marLeft w:val="0"/>
              <w:marRight w:val="0"/>
              <w:marTop w:val="0"/>
              <w:marBottom w:val="0"/>
              <w:divBdr>
                <w:top w:val="none" w:sz="0" w:space="0" w:color="auto"/>
                <w:left w:val="none" w:sz="0" w:space="0" w:color="auto"/>
                <w:bottom w:val="none" w:sz="0" w:space="0" w:color="auto"/>
                <w:right w:val="none" w:sz="0" w:space="0" w:color="auto"/>
              </w:divBdr>
              <w:divsChild>
                <w:div w:id="447360190">
                  <w:marLeft w:val="0"/>
                  <w:marRight w:val="0"/>
                  <w:marTop w:val="0"/>
                  <w:marBottom w:val="0"/>
                  <w:divBdr>
                    <w:top w:val="none" w:sz="0" w:space="0" w:color="auto"/>
                    <w:left w:val="none" w:sz="0" w:space="0" w:color="auto"/>
                    <w:bottom w:val="none" w:sz="0" w:space="0" w:color="auto"/>
                    <w:right w:val="none" w:sz="0" w:space="0" w:color="auto"/>
                  </w:divBdr>
                  <w:divsChild>
                    <w:div w:id="630942491">
                      <w:marLeft w:val="0"/>
                      <w:marRight w:val="0"/>
                      <w:marTop w:val="0"/>
                      <w:marBottom w:val="0"/>
                      <w:divBdr>
                        <w:top w:val="none" w:sz="0" w:space="0" w:color="auto"/>
                        <w:left w:val="none" w:sz="0" w:space="0" w:color="auto"/>
                        <w:bottom w:val="none" w:sz="0" w:space="0" w:color="auto"/>
                        <w:right w:val="none" w:sz="0" w:space="0" w:color="auto"/>
                      </w:divBdr>
                      <w:divsChild>
                        <w:div w:id="124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003">
              <w:marLeft w:val="0"/>
              <w:marRight w:val="0"/>
              <w:marTop w:val="0"/>
              <w:marBottom w:val="0"/>
              <w:divBdr>
                <w:top w:val="none" w:sz="0" w:space="0" w:color="auto"/>
                <w:left w:val="none" w:sz="0" w:space="0" w:color="auto"/>
                <w:bottom w:val="none" w:sz="0" w:space="0" w:color="auto"/>
                <w:right w:val="none" w:sz="0" w:space="0" w:color="auto"/>
              </w:divBdr>
              <w:divsChild>
                <w:div w:id="652566569">
                  <w:marLeft w:val="0"/>
                  <w:marRight w:val="0"/>
                  <w:marTop w:val="0"/>
                  <w:marBottom w:val="0"/>
                  <w:divBdr>
                    <w:top w:val="none" w:sz="0" w:space="0" w:color="auto"/>
                    <w:left w:val="none" w:sz="0" w:space="0" w:color="auto"/>
                    <w:bottom w:val="none" w:sz="0" w:space="0" w:color="auto"/>
                    <w:right w:val="none" w:sz="0" w:space="0" w:color="auto"/>
                  </w:divBdr>
                  <w:divsChild>
                    <w:div w:id="1366641864">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12">
              <w:marLeft w:val="0"/>
              <w:marRight w:val="0"/>
              <w:marTop w:val="0"/>
              <w:marBottom w:val="0"/>
              <w:divBdr>
                <w:top w:val="none" w:sz="0" w:space="0" w:color="auto"/>
                <w:left w:val="none" w:sz="0" w:space="0" w:color="auto"/>
                <w:bottom w:val="none" w:sz="0" w:space="0" w:color="auto"/>
                <w:right w:val="none" w:sz="0" w:space="0" w:color="auto"/>
              </w:divBdr>
              <w:divsChild>
                <w:div w:id="94598137">
                  <w:marLeft w:val="0"/>
                  <w:marRight w:val="0"/>
                  <w:marTop w:val="0"/>
                  <w:marBottom w:val="0"/>
                  <w:divBdr>
                    <w:top w:val="none" w:sz="0" w:space="0" w:color="auto"/>
                    <w:left w:val="none" w:sz="0" w:space="0" w:color="auto"/>
                    <w:bottom w:val="none" w:sz="0" w:space="0" w:color="auto"/>
                    <w:right w:val="none" w:sz="0" w:space="0" w:color="auto"/>
                  </w:divBdr>
                  <w:divsChild>
                    <w:div w:id="372341165">
                      <w:marLeft w:val="0"/>
                      <w:marRight w:val="0"/>
                      <w:marTop w:val="0"/>
                      <w:marBottom w:val="0"/>
                      <w:divBdr>
                        <w:top w:val="none" w:sz="0" w:space="0" w:color="auto"/>
                        <w:left w:val="none" w:sz="0" w:space="0" w:color="auto"/>
                        <w:bottom w:val="none" w:sz="0" w:space="0" w:color="auto"/>
                        <w:right w:val="none" w:sz="0" w:space="0" w:color="auto"/>
                      </w:divBdr>
                    </w:div>
                  </w:divsChild>
                </w:div>
                <w:div w:id="347567281">
                  <w:marLeft w:val="0"/>
                  <w:marRight w:val="0"/>
                  <w:marTop w:val="0"/>
                  <w:marBottom w:val="0"/>
                  <w:divBdr>
                    <w:top w:val="none" w:sz="0" w:space="0" w:color="auto"/>
                    <w:left w:val="none" w:sz="0" w:space="0" w:color="auto"/>
                    <w:bottom w:val="none" w:sz="0" w:space="0" w:color="auto"/>
                    <w:right w:val="none" w:sz="0" w:space="0" w:color="auto"/>
                  </w:divBdr>
                  <w:divsChild>
                    <w:div w:id="585068419">
                      <w:marLeft w:val="0"/>
                      <w:marRight w:val="0"/>
                      <w:marTop w:val="0"/>
                      <w:marBottom w:val="0"/>
                      <w:divBdr>
                        <w:top w:val="none" w:sz="0" w:space="0" w:color="auto"/>
                        <w:left w:val="none" w:sz="0" w:space="0" w:color="auto"/>
                        <w:bottom w:val="none" w:sz="0" w:space="0" w:color="auto"/>
                        <w:right w:val="none" w:sz="0" w:space="0" w:color="auto"/>
                      </w:divBdr>
                      <w:divsChild>
                        <w:div w:id="1139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8617">
              <w:marLeft w:val="0"/>
              <w:marRight w:val="0"/>
              <w:marTop w:val="0"/>
              <w:marBottom w:val="0"/>
              <w:divBdr>
                <w:top w:val="none" w:sz="0" w:space="0" w:color="auto"/>
                <w:left w:val="none" w:sz="0" w:space="0" w:color="auto"/>
                <w:bottom w:val="none" w:sz="0" w:space="0" w:color="auto"/>
                <w:right w:val="none" w:sz="0" w:space="0" w:color="auto"/>
              </w:divBdr>
              <w:divsChild>
                <w:div w:id="93482082">
                  <w:marLeft w:val="0"/>
                  <w:marRight w:val="0"/>
                  <w:marTop w:val="0"/>
                  <w:marBottom w:val="0"/>
                  <w:divBdr>
                    <w:top w:val="none" w:sz="0" w:space="0" w:color="auto"/>
                    <w:left w:val="none" w:sz="0" w:space="0" w:color="auto"/>
                    <w:bottom w:val="none" w:sz="0" w:space="0" w:color="auto"/>
                    <w:right w:val="none" w:sz="0" w:space="0" w:color="auto"/>
                  </w:divBdr>
                  <w:divsChild>
                    <w:div w:id="1300722659">
                      <w:marLeft w:val="0"/>
                      <w:marRight w:val="0"/>
                      <w:marTop w:val="0"/>
                      <w:marBottom w:val="0"/>
                      <w:divBdr>
                        <w:top w:val="none" w:sz="0" w:space="0" w:color="auto"/>
                        <w:left w:val="none" w:sz="0" w:space="0" w:color="auto"/>
                        <w:bottom w:val="none" w:sz="0" w:space="0" w:color="auto"/>
                        <w:right w:val="none" w:sz="0" w:space="0" w:color="auto"/>
                      </w:divBdr>
                      <w:divsChild>
                        <w:div w:id="16205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2010">
              <w:marLeft w:val="0"/>
              <w:marRight w:val="0"/>
              <w:marTop w:val="0"/>
              <w:marBottom w:val="0"/>
              <w:divBdr>
                <w:top w:val="none" w:sz="0" w:space="0" w:color="auto"/>
                <w:left w:val="none" w:sz="0" w:space="0" w:color="auto"/>
                <w:bottom w:val="none" w:sz="0" w:space="0" w:color="auto"/>
                <w:right w:val="none" w:sz="0" w:space="0" w:color="auto"/>
              </w:divBdr>
              <w:divsChild>
                <w:div w:id="2120639210">
                  <w:marLeft w:val="0"/>
                  <w:marRight w:val="0"/>
                  <w:marTop w:val="0"/>
                  <w:marBottom w:val="0"/>
                  <w:divBdr>
                    <w:top w:val="none" w:sz="0" w:space="0" w:color="auto"/>
                    <w:left w:val="none" w:sz="0" w:space="0" w:color="auto"/>
                    <w:bottom w:val="none" w:sz="0" w:space="0" w:color="auto"/>
                    <w:right w:val="none" w:sz="0" w:space="0" w:color="auto"/>
                  </w:divBdr>
                  <w:divsChild>
                    <w:div w:id="1485588552">
                      <w:marLeft w:val="0"/>
                      <w:marRight w:val="0"/>
                      <w:marTop w:val="0"/>
                      <w:marBottom w:val="0"/>
                      <w:divBdr>
                        <w:top w:val="none" w:sz="0" w:space="0" w:color="auto"/>
                        <w:left w:val="none" w:sz="0" w:space="0" w:color="auto"/>
                        <w:bottom w:val="none" w:sz="0" w:space="0" w:color="auto"/>
                        <w:right w:val="none" w:sz="0" w:space="0" w:color="auto"/>
                      </w:divBdr>
                    </w:div>
                  </w:divsChild>
                </w:div>
                <w:div w:id="856581152">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615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045">
              <w:marLeft w:val="0"/>
              <w:marRight w:val="0"/>
              <w:marTop w:val="0"/>
              <w:marBottom w:val="0"/>
              <w:divBdr>
                <w:top w:val="none" w:sz="0" w:space="0" w:color="auto"/>
                <w:left w:val="none" w:sz="0" w:space="0" w:color="auto"/>
                <w:bottom w:val="none" w:sz="0" w:space="0" w:color="auto"/>
                <w:right w:val="none" w:sz="0" w:space="0" w:color="auto"/>
              </w:divBdr>
              <w:divsChild>
                <w:div w:id="704138350">
                  <w:marLeft w:val="0"/>
                  <w:marRight w:val="0"/>
                  <w:marTop w:val="0"/>
                  <w:marBottom w:val="0"/>
                  <w:divBdr>
                    <w:top w:val="none" w:sz="0" w:space="0" w:color="auto"/>
                    <w:left w:val="none" w:sz="0" w:space="0" w:color="auto"/>
                    <w:bottom w:val="none" w:sz="0" w:space="0" w:color="auto"/>
                    <w:right w:val="none" w:sz="0" w:space="0" w:color="auto"/>
                  </w:divBdr>
                  <w:divsChild>
                    <w:div w:id="1553536610">
                      <w:marLeft w:val="0"/>
                      <w:marRight w:val="0"/>
                      <w:marTop w:val="0"/>
                      <w:marBottom w:val="0"/>
                      <w:divBdr>
                        <w:top w:val="none" w:sz="0" w:space="0" w:color="auto"/>
                        <w:left w:val="none" w:sz="0" w:space="0" w:color="auto"/>
                        <w:bottom w:val="none" w:sz="0" w:space="0" w:color="auto"/>
                        <w:right w:val="none" w:sz="0" w:space="0" w:color="auto"/>
                      </w:divBdr>
                      <w:divsChild>
                        <w:div w:id="750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419">
                  <w:marLeft w:val="0"/>
                  <w:marRight w:val="0"/>
                  <w:marTop w:val="0"/>
                  <w:marBottom w:val="0"/>
                  <w:divBdr>
                    <w:top w:val="none" w:sz="0" w:space="0" w:color="auto"/>
                    <w:left w:val="none" w:sz="0" w:space="0" w:color="auto"/>
                    <w:bottom w:val="none" w:sz="0" w:space="0" w:color="auto"/>
                    <w:right w:val="none" w:sz="0" w:space="0" w:color="auto"/>
                  </w:divBdr>
                  <w:divsChild>
                    <w:div w:id="78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771">
              <w:marLeft w:val="0"/>
              <w:marRight w:val="0"/>
              <w:marTop w:val="0"/>
              <w:marBottom w:val="0"/>
              <w:divBdr>
                <w:top w:val="none" w:sz="0" w:space="0" w:color="auto"/>
                <w:left w:val="none" w:sz="0" w:space="0" w:color="auto"/>
                <w:bottom w:val="none" w:sz="0" w:space="0" w:color="auto"/>
                <w:right w:val="none" w:sz="0" w:space="0" w:color="auto"/>
              </w:divBdr>
              <w:divsChild>
                <w:div w:id="1441225054">
                  <w:marLeft w:val="0"/>
                  <w:marRight w:val="0"/>
                  <w:marTop w:val="0"/>
                  <w:marBottom w:val="0"/>
                  <w:divBdr>
                    <w:top w:val="none" w:sz="0" w:space="0" w:color="auto"/>
                    <w:left w:val="none" w:sz="0" w:space="0" w:color="auto"/>
                    <w:bottom w:val="none" w:sz="0" w:space="0" w:color="auto"/>
                    <w:right w:val="none" w:sz="0" w:space="0" w:color="auto"/>
                  </w:divBdr>
                  <w:divsChild>
                    <w:div w:id="302734515">
                      <w:marLeft w:val="0"/>
                      <w:marRight w:val="0"/>
                      <w:marTop w:val="0"/>
                      <w:marBottom w:val="0"/>
                      <w:divBdr>
                        <w:top w:val="none" w:sz="0" w:space="0" w:color="auto"/>
                        <w:left w:val="none" w:sz="0" w:space="0" w:color="auto"/>
                        <w:bottom w:val="none" w:sz="0" w:space="0" w:color="auto"/>
                        <w:right w:val="none" w:sz="0" w:space="0" w:color="auto"/>
                      </w:divBdr>
                      <w:divsChild>
                        <w:div w:id="1332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0478">
          <w:marLeft w:val="0"/>
          <w:marRight w:val="0"/>
          <w:marTop w:val="0"/>
          <w:marBottom w:val="0"/>
          <w:divBdr>
            <w:top w:val="none" w:sz="0" w:space="0" w:color="auto"/>
            <w:left w:val="none" w:sz="0" w:space="0" w:color="auto"/>
            <w:bottom w:val="none" w:sz="0" w:space="0" w:color="auto"/>
            <w:right w:val="none" w:sz="0" w:space="0" w:color="auto"/>
          </w:divBdr>
          <w:divsChild>
            <w:div w:id="86007447">
              <w:marLeft w:val="0"/>
              <w:marRight w:val="0"/>
              <w:marTop w:val="0"/>
              <w:marBottom w:val="0"/>
              <w:divBdr>
                <w:top w:val="none" w:sz="0" w:space="0" w:color="auto"/>
                <w:left w:val="none" w:sz="0" w:space="0" w:color="auto"/>
                <w:bottom w:val="none" w:sz="0" w:space="0" w:color="auto"/>
                <w:right w:val="none" w:sz="0" w:space="0" w:color="auto"/>
              </w:divBdr>
              <w:divsChild>
                <w:div w:id="533732607">
                  <w:marLeft w:val="0"/>
                  <w:marRight w:val="0"/>
                  <w:marTop w:val="0"/>
                  <w:marBottom w:val="0"/>
                  <w:divBdr>
                    <w:top w:val="none" w:sz="0" w:space="0" w:color="auto"/>
                    <w:left w:val="none" w:sz="0" w:space="0" w:color="auto"/>
                    <w:bottom w:val="none" w:sz="0" w:space="0" w:color="auto"/>
                    <w:right w:val="none" w:sz="0" w:space="0" w:color="auto"/>
                  </w:divBdr>
                  <w:divsChild>
                    <w:div w:id="1248342978">
                      <w:marLeft w:val="0"/>
                      <w:marRight w:val="0"/>
                      <w:marTop w:val="0"/>
                      <w:marBottom w:val="0"/>
                      <w:divBdr>
                        <w:top w:val="none" w:sz="0" w:space="0" w:color="auto"/>
                        <w:left w:val="none" w:sz="0" w:space="0" w:color="auto"/>
                        <w:bottom w:val="none" w:sz="0" w:space="0" w:color="auto"/>
                        <w:right w:val="none" w:sz="0" w:space="0" w:color="auto"/>
                      </w:divBdr>
                      <w:divsChild>
                        <w:div w:id="1108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37280">
              <w:marLeft w:val="0"/>
              <w:marRight w:val="0"/>
              <w:marTop w:val="0"/>
              <w:marBottom w:val="0"/>
              <w:divBdr>
                <w:top w:val="none" w:sz="0" w:space="0" w:color="auto"/>
                <w:left w:val="none" w:sz="0" w:space="0" w:color="auto"/>
                <w:bottom w:val="none" w:sz="0" w:space="0" w:color="auto"/>
                <w:right w:val="none" w:sz="0" w:space="0" w:color="auto"/>
              </w:divBdr>
              <w:divsChild>
                <w:div w:id="532116981">
                  <w:marLeft w:val="0"/>
                  <w:marRight w:val="0"/>
                  <w:marTop w:val="0"/>
                  <w:marBottom w:val="0"/>
                  <w:divBdr>
                    <w:top w:val="none" w:sz="0" w:space="0" w:color="auto"/>
                    <w:left w:val="none" w:sz="0" w:space="0" w:color="auto"/>
                    <w:bottom w:val="none" w:sz="0" w:space="0" w:color="auto"/>
                    <w:right w:val="none" w:sz="0" w:space="0" w:color="auto"/>
                  </w:divBdr>
                  <w:divsChild>
                    <w:div w:id="127286003">
                      <w:marLeft w:val="0"/>
                      <w:marRight w:val="0"/>
                      <w:marTop w:val="0"/>
                      <w:marBottom w:val="0"/>
                      <w:divBdr>
                        <w:top w:val="none" w:sz="0" w:space="0" w:color="auto"/>
                        <w:left w:val="none" w:sz="0" w:space="0" w:color="auto"/>
                        <w:bottom w:val="none" w:sz="0" w:space="0" w:color="auto"/>
                        <w:right w:val="none" w:sz="0" w:space="0" w:color="auto"/>
                      </w:divBdr>
                      <w:divsChild>
                        <w:div w:id="9981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837">
              <w:marLeft w:val="0"/>
              <w:marRight w:val="0"/>
              <w:marTop w:val="0"/>
              <w:marBottom w:val="0"/>
              <w:divBdr>
                <w:top w:val="none" w:sz="0" w:space="0" w:color="auto"/>
                <w:left w:val="none" w:sz="0" w:space="0" w:color="auto"/>
                <w:bottom w:val="none" w:sz="0" w:space="0" w:color="auto"/>
                <w:right w:val="none" w:sz="0" w:space="0" w:color="auto"/>
              </w:divBdr>
              <w:divsChild>
                <w:div w:id="876310720">
                  <w:marLeft w:val="0"/>
                  <w:marRight w:val="0"/>
                  <w:marTop w:val="0"/>
                  <w:marBottom w:val="0"/>
                  <w:divBdr>
                    <w:top w:val="none" w:sz="0" w:space="0" w:color="auto"/>
                    <w:left w:val="none" w:sz="0" w:space="0" w:color="auto"/>
                    <w:bottom w:val="none" w:sz="0" w:space="0" w:color="auto"/>
                    <w:right w:val="none" w:sz="0" w:space="0" w:color="auto"/>
                  </w:divBdr>
                  <w:divsChild>
                    <w:div w:id="1706057579">
                      <w:marLeft w:val="0"/>
                      <w:marRight w:val="0"/>
                      <w:marTop w:val="0"/>
                      <w:marBottom w:val="0"/>
                      <w:divBdr>
                        <w:top w:val="none" w:sz="0" w:space="0" w:color="auto"/>
                        <w:left w:val="none" w:sz="0" w:space="0" w:color="auto"/>
                        <w:bottom w:val="none" w:sz="0" w:space="0" w:color="auto"/>
                        <w:right w:val="none" w:sz="0" w:space="0" w:color="auto"/>
                      </w:divBdr>
                    </w:div>
                  </w:divsChild>
                </w:div>
                <w:div w:id="815806306">
                  <w:marLeft w:val="0"/>
                  <w:marRight w:val="0"/>
                  <w:marTop w:val="0"/>
                  <w:marBottom w:val="0"/>
                  <w:divBdr>
                    <w:top w:val="none" w:sz="0" w:space="0" w:color="auto"/>
                    <w:left w:val="none" w:sz="0" w:space="0" w:color="auto"/>
                    <w:bottom w:val="none" w:sz="0" w:space="0" w:color="auto"/>
                    <w:right w:val="none" w:sz="0" w:space="0" w:color="auto"/>
                  </w:divBdr>
                  <w:divsChild>
                    <w:div w:id="670840904">
                      <w:marLeft w:val="0"/>
                      <w:marRight w:val="0"/>
                      <w:marTop w:val="0"/>
                      <w:marBottom w:val="0"/>
                      <w:divBdr>
                        <w:top w:val="none" w:sz="0" w:space="0" w:color="auto"/>
                        <w:left w:val="none" w:sz="0" w:space="0" w:color="auto"/>
                        <w:bottom w:val="none" w:sz="0" w:space="0" w:color="auto"/>
                        <w:right w:val="none" w:sz="0" w:space="0" w:color="auto"/>
                      </w:divBdr>
                      <w:divsChild>
                        <w:div w:id="1456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8332">
              <w:marLeft w:val="0"/>
              <w:marRight w:val="0"/>
              <w:marTop w:val="0"/>
              <w:marBottom w:val="0"/>
              <w:divBdr>
                <w:top w:val="none" w:sz="0" w:space="0" w:color="auto"/>
                <w:left w:val="none" w:sz="0" w:space="0" w:color="auto"/>
                <w:bottom w:val="none" w:sz="0" w:space="0" w:color="auto"/>
                <w:right w:val="none" w:sz="0" w:space="0" w:color="auto"/>
              </w:divBdr>
              <w:divsChild>
                <w:div w:id="1229807178">
                  <w:marLeft w:val="0"/>
                  <w:marRight w:val="0"/>
                  <w:marTop w:val="0"/>
                  <w:marBottom w:val="0"/>
                  <w:divBdr>
                    <w:top w:val="none" w:sz="0" w:space="0" w:color="auto"/>
                    <w:left w:val="none" w:sz="0" w:space="0" w:color="auto"/>
                    <w:bottom w:val="none" w:sz="0" w:space="0" w:color="auto"/>
                    <w:right w:val="none" w:sz="0" w:space="0" w:color="auto"/>
                  </w:divBdr>
                  <w:divsChild>
                    <w:div w:id="1244610810">
                      <w:marLeft w:val="0"/>
                      <w:marRight w:val="0"/>
                      <w:marTop w:val="0"/>
                      <w:marBottom w:val="0"/>
                      <w:divBdr>
                        <w:top w:val="none" w:sz="0" w:space="0" w:color="auto"/>
                        <w:left w:val="none" w:sz="0" w:space="0" w:color="auto"/>
                        <w:bottom w:val="none" w:sz="0" w:space="0" w:color="auto"/>
                        <w:right w:val="none" w:sz="0" w:space="0" w:color="auto"/>
                      </w:divBdr>
                      <w:divsChild>
                        <w:div w:id="1564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993">
                  <w:marLeft w:val="0"/>
                  <w:marRight w:val="0"/>
                  <w:marTop w:val="0"/>
                  <w:marBottom w:val="0"/>
                  <w:divBdr>
                    <w:top w:val="none" w:sz="0" w:space="0" w:color="auto"/>
                    <w:left w:val="none" w:sz="0" w:space="0" w:color="auto"/>
                    <w:bottom w:val="none" w:sz="0" w:space="0" w:color="auto"/>
                    <w:right w:val="none" w:sz="0" w:space="0" w:color="auto"/>
                  </w:divBdr>
                  <w:divsChild>
                    <w:div w:id="1616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241">
              <w:marLeft w:val="0"/>
              <w:marRight w:val="0"/>
              <w:marTop w:val="0"/>
              <w:marBottom w:val="0"/>
              <w:divBdr>
                <w:top w:val="none" w:sz="0" w:space="0" w:color="auto"/>
                <w:left w:val="none" w:sz="0" w:space="0" w:color="auto"/>
                <w:bottom w:val="none" w:sz="0" w:space="0" w:color="auto"/>
                <w:right w:val="none" w:sz="0" w:space="0" w:color="auto"/>
              </w:divBdr>
              <w:divsChild>
                <w:div w:id="932400776">
                  <w:marLeft w:val="0"/>
                  <w:marRight w:val="0"/>
                  <w:marTop w:val="0"/>
                  <w:marBottom w:val="0"/>
                  <w:divBdr>
                    <w:top w:val="none" w:sz="0" w:space="0" w:color="auto"/>
                    <w:left w:val="none" w:sz="0" w:space="0" w:color="auto"/>
                    <w:bottom w:val="none" w:sz="0" w:space="0" w:color="auto"/>
                    <w:right w:val="none" w:sz="0" w:space="0" w:color="auto"/>
                  </w:divBdr>
                  <w:divsChild>
                    <w:div w:id="291715614">
                      <w:marLeft w:val="0"/>
                      <w:marRight w:val="0"/>
                      <w:marTop w:val="0"/>
                      <w:marBottom w:val="0"/>
                      <w:divBdr>
                        <w:top w:val="none" w:sz="0" w:space="0" w:color="auto"/>
                        <w:left w:val="none" w:sz="0" w:space="0" w:color="auto"/>
                        <w:bottom w:val="none" w:sz="0" w:space="0" w:color="auto"/>
                        <w:right w:val="none" w:sz="0" w:space="0" w:color="auto"/>
                      </w:divBdr>
                    </w:div>
                  </w:divsChild>
                </w:div>
                <w:div w:id="148450007">
                  <w:marLeft w:val="0"/>
                  <w:marRight w:val="0"/>
                  <w:marTop w:val="0"/>
                  <w:marBottom w:val="0"/>
                  <w:divBdr>
                    <w:top w:val="none" w:sz="0" w:space="0" w:color="auto"/>
                    <w:left w:val="none" w:sz="0" w:space="0" w:color="auto"/>
                    <w:bottom w:val="none" w:sz="0" w:space="0" w:color="auto"/>
                    <w:right w:val="none" w:sz="0" w:space="0" w:color="auto"/>
                  </w:divBdr>
                  <w:divsChild>
                    <w:div w:id="78409749">
                      <w:marLeft w:val="0"/>
                      <w:marRight w:val="0"/>
                      <w:marTop w:val="0"/>
                      <w:marBottom w:val="0"/>
                      <w:divBdr>
                        <w:top w:val="none" w:sz="0" w:space="0" w:color="auto"/>
                        <w:left w:val="none" w:sz="0" w:space="0" w:color="auto"/>
                        <w:bottom w:val="none" w:sz="0" w:space="0" w:color="auto"/>
                        <w:right w:val="none" w:sz="0" w:space="0" w:color="auto"/>
                      </w:divBdr>
                      <w:divsChild>
                        <w:div w:id="1684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1357">
          <w:marLeft w:val="0"/>
          <w:marRight w:val="0"/>
          <w:marTop w:val="0"/>
          <w:marBottom w:val="0"/>
          <w:divBdr>
            <w:top w:val="none" w:sz="0" w:space="0" w:color="auto"/>
            <w:left w:val="none" w:sz="0" w:space="0" w:color="auto"/>
            <w:bottom w:val="none" w:sz="0" w:space="0" w:color="auto"/>
            <w:right w:val="none" w:sz="0" w:space="0" w:color="auto"/>
          </w:divBdr>
          <w:divsChild>
            <w:div w:id="1768884276">
              <w:marLeft w:val="0"/>
              <w:marRight w:val="0"/>
              <w:marTop w:val="0"/>
              <w:marBottom w:val="0"/>
              <w:divBdr>
                <w:top w:val="none" w:sz="0" w:space="0" w:color="auto"/>
                <w:left w:val="none" w:sz="0" w:space="0" w:color="auto"/>
                <w:bottom w:val="none" w:sz="0" w:space="0" w:color="auto"/>
                <w:right w:val="none" w:sz="0" w:space="0" w:color="auto"/>
              </w:divBdr>
              <w:divsChild>
                <w:div w:id="717050375">
                  <w:marLeft w:val="0"/>
                  <w:marRight w:val="0"/>
                  <w:marTop w:val="0"/>
                  <w:marBottom w:val="0"/>
                  <w:divBdr>
                    <w:top w:val="none" w:sz="0" w:space="0" w:color="auto"/>
                    <w:left w:val="none" w:sz="0" w:space="0" w:color="auto"/>
                    <w:bottom w:val="none" w:sz="0" w:space="0" w:color="auto"/>
                    <w:right w:val="none" w:sz="0" w:space="0" w:color="auto"/>
                  </w:divBdr>
                  <w:divsChild>
                    <w:div w:id="154922451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301">
              <w:marLeft w:val="0"/>
              <w:marRight w:val="0"/>
              <w:marTop w:val="0"/>
              <w:marBottom w:val="0"/>
              <w:divBdr>
                <w:top w:val="none" w:sz="0" w:space="0" w:color="auto"/>
                <w:left w:val="none" w:sz="0" w:space="0" w:color="auto"/>
                <w:bottom w:val="none" w:sz="0" w:space="0" w:color="auto"/>
                <w:right w:val="none" w:sz="0" w:space="0" w:color="auto"/>
              </w:divBdr>
              <w:divsChild>
                <w:div w:id="956718923">
                  <w:marLeft w:val="0"/>
                  <w:marRight w:val="0"/>
                  <w:marTop w:val="0"/>
                  <w:marBottom w:val="0"/>
                  <w:divBdr>
                    <w:top w:val="none" w:sz="0" w:space="0" w:color="auto"/>
                    <w:left w:val="none" w:sz="0" w:space="0" w:color="auto"/>
                    <w:bottom w:val="none" w:sz="0" w:space="0" w:color="auto"/>
                    <w:right w:val="none" w:sz="0" w:space="0" w:color="auto"/>
                  </w:divBdr>
                  <w:divsChild>
                    <w:div w:id="453712235">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805">
              <w:marLeft w:val="0"/>
              <w:marRight w:val="0"/>
              <w:marTop w:val="0"/>
              <w:marBottom w:val="0"/>
              <w:divBdr>
                <w:top w:val="none" w:sz="0" w:space="0" w:color="auto"/>
                <w:left w:val="none" w:sz="0" w:space="0" w:color="auto"/>
                <w:bottom w:val="none" w:sz="0" w:space="0" w:color="auto"/>
                <w:right w:val="none" w:sz="0" w:space="0" w:color="auto"/>
              </w:divBdr>
              <w:divsChild>
                <w:div w:id="1890801349">
                  <w:marLeft w:val="0"/>
                  <w:marRight w:val="0"/>
                  <w:marTop w:val="0"/>
                  <w:marBottom w:val="0"/>
                  <w:divBdr>
                    <w:top w:val="none" w:sz="0" w:space="0" w:color="auto"/>
                    <w:left w:val="none" w:sz="0" w:space="0" w:color="auto"/>
                    <w:bottom w:val="none" w:sz="0" w:space="0" w:color="auto"/>
                    <w:right w:val="none" w:sz="0" w:space="0" w:color="auto"/>
                  </w:divBdr>
                  <w:divsChild>
                    <w:div w:id="759445414">
                      <w:marLeft w:val="0"/>
                      <w:marRight w:val="0"/>
                      <w:marTop w:val="0"/>
                      <w:marBottom w:val="0"/>
                      <w:divBdr>
                        <w:top w:val="none" w:sz="0" w:space="0" w:color="auto"/>
                        <w:left w:val="none" w:sz="0" w:space="0" w:color="auto"/>
                        <w:bottom w:val="none" w:sz="0" w:space="0" w:color="auto"/>
                        <w:right w:val="none" w:sz="0" w:space="0" w:color="auto"/>
                      </w:divBdr>
                    </w:div>
                  </w:divsChild>
                </w:div>
                <w:div w:id="879167513">
                  <w:marLeft w:val="0"/>
                  <w:marRight w:val="0"/>
                  <w:marTop w:val="0"/>
                  <w:marBottom w:val="0"/>
                  <w:divBdr>
                    <w:top w:val="none" w:sz="0" w:space="0" w:color="auto"/>
                    <w:left w:val="none" w:sz="0" w:space="0" w:color="auto"/>
                    <w:bottom w:val="none" w:sz="0" w:space="0" w:color="auto"/>
                    <w:right w:val="none" w:sz="0" w:space="0" w:color="auto"/>
                  </w:divBdr>
                  <w:divsChild>
                    <w:div w:id="170488878">
                      <w:marLeft w:val="0"/>
                      <w:marRight w:val="0"/>
                      <w:marTop w:val="0"/>
                      <w:marBottom w:val="0"/>
                      <w:divBdr>
                        <w:top w:val="none" w:sz="0" w:space="0" w:color="auto"/>
                        <w:left w:val="none" w:sz="0" w:space="0" w:color="auto"/>
                        <w:bottom w:val="none" w:sz="0" w:space="0" w:color="auto"/>
                        <w:right w:val="none" w:sz="0" w:space="0" w:color="auto"/>
                      </w:divBdr>
                      <w:divsChild>
                        <w:div w:id="20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239">
              <w:marLeft w:val="0"/>
              <w:marRight w:val="0"/>
              <w:marTop w:val="0"/>
              <w:marBottom w:val="0"/>
              <w:divBdr>
                <w:top w:val="none" w:sz="0" w:space="0" w:color="auto"/>
                <w:left w:val="none" w:sz="0" w:space="0" w:color="auto"/>
                <w:bottom w:val="none" w:sz="0" w:space="0" w:color="auto"/>
                <w:right w:val="none" w:sz="0" w:space="0" w:color="auto"/>
              </w:divBdr>
              <w:divsChild>
                <w:div w:id="1777213388">
                  <w:marLeft w:val="0"/>
                  <w:marRight w:val="0"/>
                  <w:marTop w:val="0"/>
                  <w:marBottom w:val="0"/>
                  <w:divBdr>
                    <w:top w:val="none" w:sz="0" w:space="0" w:color="auto"/>
                    <w:left w:val="none" w:sz="0" w:space="0" w:color="auto"/>
                    <w:bottom w:val="none" w:sz="0" w:space="0" w:color="auto"/>
                    <w:right w:val="none" w:sz="0" w:space="0" w:color="auto"/>
                  </w:divBdr>
                  <w:divsChild>
                    <w:div w:id="1999796759">
                      <w:marLeft w:val="0"/>
                      <w:marRight w:val="0"/>
                      <w:marTop w:val="0"/>
                      <w:marBottom w:val="0"/>
                      <w:divBdr>
                        <w:top w:val="none" w:sz="0" w:space="0" w:color="auto"/>
                        <w:left w:val="none" w:sz="0" w:space="0" w:color="auto"/>
                        <w:bottom w:val="none" w:sz="0" w:space="0" w:color="auto"/>
                        <w:right w:val="none" w:sz="0" w:space="0" w:color="auto"/>
                      </w:divBdr>
                      <w:divsChild>
                        <w:div w:id="13330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350">
                  <w:marLeft w:val="0"/>
                  <w:marRight w:val="0"/>
                  <w:marTop w:val="0"/>
                  <w:marBottom w:val="0"/>
                  <w:divBdr>
                    <w:top w:val="none" w:sz="0" w:space="0" w:color="auto"/>
                    <w:left w:val="none" w:sz="0" w:space="0" w:color="auto"/>
                    <w:bottom w:val="none" w:sz="0" w:space="0" w:color="auto"/>
                    <w:right w:val="none" w:sz="0" w:space="0" w:color="auto"/>
                  </w:divBdr>
                  <w:divsChild>
                    <w:div w:id="148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9027">
              <w:marLeft w:val="0"/>
              <w:marRight w:val="0"/>
              <w:marTop w:val="0"/>
              <w:marBottom w:val="0"/>
              <w:divBdr>
                <w:top w:val="none" w:sz="0" w:space="0" w:color="auto"/>
                <w:left w:val="none" w:sz="0" w:space="0" w:color="auto"/>
                <w:bottom w:val="none" w:sz="0" w:space="0" w:color="auto"/>
                <w:right w:val="none" w:sz="0" w:space="0" w:color="auto"/>
              </w:divBdr>
              <w:divsChild>
                <w:div w:id="1384211718">
                  <w:marLeft w:val="0"/>
                  <w:marRight w:val="0"/>
                  <w:marTop w:val="0"/>
                  <w:marBottom w:val="0"/>
                  <w:divBdr>
                    <w:top w:val="none" w:sz="0" w:space="0" w:color="auto"/>
                    <w:left w:val="none" w:sz="0" w:space="0" w:color="auto"/>
                    <w:bottom w:val="none" w:sz="0" w:space="0" w:color="auto"/>
                    <w:right w:val="none" w:sz="0" w:space="0" w:color="auto"/>
                  </w:divBdr>
                  <w:divsChild>
                    <w:div w:id="2116092109">
                      <w:marLeft w:val="0"/>
                      <w:marRight w:val="0"/>
                      <w:marTop w:val="0"/>
                      <w:marBottom w:val="0"/>
                      <w:divBdr>
                        <w:top w:val="none" w:sz="0" w:space="0" w:color="auto"/>
                        <w:left w:val="none" w:sz="0" w:space="0" w:color="auto"/>
                        <w:bottom w:val="none" w:sz="0" w:space="0" w:color="auto"/>
                        <w:right w:val="none" w:sz="0" w:space="0" w:color="auto"/>
                      </w:divBdr>
                    </w:div>
                  </w:divsChild>
                </w:div>
                <w:div w:id="1258101035">
                  <w:marLeft w:val="0"/>
                  <w:marRight w:val="0"/>
                  <w:marTop w:val="0"/>
                  <w:marBottom w:val="0"/>
                  <w:divBdr>
                    <w:top w:val="none" w:sz="0" w:space="0" w:color="auto"/>
                    <w:left w:val="none" w:sz="0" w:space="0" w:color="auto"/>
                    <w:bottom w:val="none" w:sz="0" w:space="0" w:color="auto"/>
                    <w:right w:val="none" w:sz="0" w:space="0" w:color="auto"/>
                  </w:divBdr>
                  <w:divsChild>
                    <w:div w:id="1988506366">
                      <w:marLeft w:val="0"/>
                      <w:marRight w:val="0"/>
                      <w:marTop w:val="0"/>
                      <w:marBottom w:val="0"/>
                      <w:divBdr>
                        <w:top w:val="none" w:sz="0" w:space="0" w:color="auto"/>
                        <w:left w:val="none" w:sz="0" w:space="0" w:color="auto"/>
                        <w:bottom w:val="none" w:sz="0" w:space="0" w:color="auto"/>
                        <w:right w:val="none" w:sz="0" w:space="0" w:color="auto"/>
                      </w:divBdr>
                      <w:divsChild>
                        <w:div w:id="944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4113">
              <w:marLeft w:val="0"/>
              <w:marRight w:val="0"/>
              <w:marTop w:val="0"/>
              <w:marBottom w:val="0"/>
              <w:divBdr>
                <w:top w:val="none" w:sz="0" w:space="0" w:color="auto"/>
                <w:left w:val="none" w:sz="0" w:space="0" w:color="auto"/>
                <w:bottom w:val="none" w:sz="0" w:space="0" w:color="auto"/>
                <w:right w:val="none" w:sz="0" w:space="0" w:color="auto"/>
              </w:divBdr>
              <w:divsChild>
                <w:div w:id="487942212">
                  <w:marLeft w:val="0"/>
                  <w:marRight w:val="0"/>
                  <w:marTop w:val="0"/>
                  <w:marBottom w:val="0"/>
                  <w:divBdr>
                    <w:top w:val="none" w:sz="0" w:space="0" w:color="auto"/>
                    <w:left w:val="none" w:sz="0" w:space="0" w:color="auto"/>
                    <w:bottom w:val="none" w:sz="0" w:space="0" w:color="auto"/>
                    <w:right w:val="none" w:sz="0" w:space="0" w:color="auto"/>
                  </w:divBdr>
                  <w:divsChild>
                    <w:div w:id="139734563">
                      <w:marLeft w:val="0"/>
                      <w:marRight w:val="0"/>
                      <w:marTop w:val="0"/>
                      <w:marBottom w:val="0"/>
                      <w:divBdr>
                        <w:top w:val="none" w:sz="0" w:space="0" w:color="auto"/>
                        <w:left w:val="none" w:sz="0" w:space="0" w:color="auto"/>
                        <w:bottom w:val="none" w:sz="0" w:space="0" w:color="auto"/>
                        <w:right w:val="none" w:sz="0" w:space="0" w:color="auto"/>
                      </w:divBdr>
                      <w:divsChild>
                        <w:div w:id="5101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317">
                  <w:marLeft w:val="0"/>
                  <w:marRight w:val="0"/>
                  <w:marTop w:val="0"/>
                  <w:marBottom w:val="0"/>
                  <w:divBdr>
                    <w:top w:val="none" w:sz="0" w:space="0" w:color="auto"/>
                    <w:left w:val="none" w:sz="0" w:space="0" w:color="auto"/>
                    <w:bottom w:val="none" w:sz="0" w:space="0" w:color="auto"/>
                    <w:right w:val="none" w:sz="0" w:space="0" w:color="auto"/>
                  </w:divBdr>
                  <w:divsChild>
                    <w:div w:id="536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883">
              <w:marLeft w:val="0"/>
              <w:marRight w:val="0"/>
              <w:marTop w:val="0"/>
              <w:marBottom w:val="0"/>
              <w:divBdr>
                <w:top w:val="none" w:sz="0" w:space="0" w:color="auto"/>
                <w:left w:val="none" w:sz="0" w:space="0" w:color="auto"/>
                <w:bottom w:val="none" w:sz="0" w:space="0" w:color="auto"/>
                <w:right w:val="none" w:sz="0" w:space="0" w:color="auto"/>
              </w:divBdr>
              <w:divsChild>
                <w:div w:id="674069194">
                  <w:marLeft w:val="0"/>
                  <w:marRight w:val="0"/>
                  <w:marTop w:val="0"/>
                  <w:marBottom w:val="0"/>
                  <w:divBdr>
                    <w:top w:val="none" w:sz="0" w:space="0" w:color="auto"/>
                    <w:left w:val="none" w:sz="0" w:space="0" w:color="auto"/>
                    <w:bottom w:val="none" w:sz="0" w:space="0" w:color="auto"/>
                    <w:right w:val="none" w:sz="0" w:space="0" w:color="auto"/>
                  </w:divBdr>
                  <w:divsChild>
                    <w:div w:id="259068600">
                      <w:marLeft w:val="0"/>
                      <w:marRight w:val="0"/>
                      <w:marTop w:val="0"/>
                      <w:marBottom w:val="0"/>
                      <w:divBdr>
                        <w:top w:val="none" w:sz="0" w:space="0" w:color="auto"/>
                        <w:left w:val="none" w:sz="0" w:space="0" w:color="auto"/>
                        <w:bottom w:val="none" w:sz="0" w:space="0" w:color="auto"/>
                        <w:right w:val="none" w:sz="0" w:space="0" w:color="auto"/>
                      </w:divBdr>
                    </w:div>
                  </w:divsChild>
                </w:div>
                <w:div w:id="1514612365">
                  <w:marLeft w:val="0"/>
                  <w:marRight w:val="0"/>
                  <w:marTop w:val="0"/>
                  <w:marBottom w:val="0"/>
                  <w:divBdr>
                    <w:top w:val="none" w:sz="0" w:space="0" w:color="auto"/>
                    <w:left w:val="none" w:sz="0" w:space="0" w:color="auto"/>
                    <w:bottom w:val="none" w:sz="0" w:space="0" w:color="auto"/>
                    <w:right w:val="none" w:sz="0" w:space="0" w:color="auto"/>
                  </w:divBdr>
                  <w:divsChild>
                    <w:div w:id="514659402">
                      <w:marLeft w:val="0"/>
                      <w:marRight w:val="0"/>
                      <w:marTop w:val="0"/>
                      <w:marBottom w:val="0"/>
                      <w:divBdr>
                        <w:top w:val="none" w:sz="0" w:space="0" w:color="auto"/>
                        <w:left w:val="none" w:sz="0" w:space="0" w:color="auto"/>
                        <w:bottom w:val="none" w:sz="0" w:space="0" w:color="auto"/>
                        <w:right w:val="none" w:sz="0" w:space="0" w:color="auto"/>
                      </w:divBdr>
                      <w:divsChild>
                        <w:div w:id="1808929537">
                          <w:marLeft w:val="0"/>
                          <w:marRight w:val="0"/>
                          <w:marTop w:val="0"/>
                          <w:marBottom w:val="0"/>
                          <w:divBdr>
                            <w:top w:val="none" w:sz="0" w:space="0" w:color="auto"/>
                            <w:left w:val="none" w:sz="0" w:space="0" w:color="auto"/>
                            <w:bottom w:val="none" w:sz="0" w:space="0" w:color="auto"/>
                            <w:right w:val="none" w:sz="0" w:space="0" w:color="auto"/>
                          </w:divBdr>
                          <w:divsChild>
                            <w:div w:id="1438792604">
                              <w:marLeft w:val="0"/>
                              <w:marRight w:val="0"/>
                              <w:marTop w:val="0"/>
                              <w:marBottom w:val="0"/>
                              <w:divBdr>
                                <w:top w:val="none" w:sz="0" w:space="0" w:color="auto"/>
                                <w:left w:val="none" w:sz="0" w:space="0" w:color="auto"/>
                                <w:bottom w:val="none" w:sz="0" w:space="0" w:color="auto"/>
                                <w:right w:val="none" w:sz="0" w:space="0" w:color="auto"/>
                              </w:divBdr>
                              <w:divsChild>
                                <w:div w:id="11682564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525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82528">
      <w:bodyDiv w:val="1"/>
      <w:marLeft w:val="0"/>
      <w:marRight w:val="0"/>
      <w:marTop w:val="0"/>
      <w:marBottom w:val="0"/>
      <w:divBdr>
        <w:top w:val="none" w:sz="0" w:space="0" w:color="auto"/>
        <w:left w:val="none" w:sz="0" w:space="0" w:color="auto"/>
        <w:bottom w:val="none" w:sz="0" w:space="0" w:color="auto"/>
        <w:right w:val="none" w:sz="0" w:space="0" w:color="auto"/>
      </w:divBdr>
      <w:divsChild>
        <w:div w:id="1185753952">
          <w:marLeft w:val="0"/>
          <w:marRight w:val="0"/>
          <w:marTop w:val="0"/>
          <w:marBottom w:val="0"/>
          <w:divBdr>
            <w:top w:val="none" w:sz="0" w:space="0" w:color="auto"/>
            <w:left w:val="none" w:sz="0" w:space="0" w:color="auto"/>
            <w:bottom w:val="none" w:sz="0" w:space="0" w:color="auto"/>
            <w:right w:val="none" w:sz="0" w:space="0" w:color="auto"/>
          </w:divBdr>
          <w:divsChild>
            <w:div w:id="1036542171">
              <w:marLeft w:val="0"/>
              <w:marRight w:val="0"/>
              <w:marTop w:val="100"/>
              <w:marBottom w:val="100"/>
              <w:divBdr>
                <w:top w:val="none" w:sz="0" w:space="0" w:color="auto"/>
                <w:left w:val="none" w:sz="0" w:space="0" w:color="auto"/>
                <w:bottom w:val="none" w:sz="0" w:space="0" w:color="auto"/>
                <w:right w:val="none" w:sz="0" w:space="0" w:color="auto"/>
              </w:divBdr>
              <w:divsChild>
                <w:div w:id="688875085">
                  <w:marLeft w:val="0"/>
                  <w:marRight w:val="0"/>
                  <w:marTop w:val="0"/>
                  <w:marBottom w:val="0"/>
                  <w:divBdr>
                    <w:top w:val="none" w:sz="0" w:space="0" w:color="auto"/>
                    <w:left w:val="none" w:sz="0" w:space="0" w:color="auto"/>
                    <w:bottom w:val="none" w:sz="0" w:space="0" w:color="auto"/>
                    <w:right w:val="none" w:sz="0" w:space="0" w:color="auto"/>
                  </w:divBdr>
                  <w:divsChild>
                    <w:div w:id="1694769249">
                      <w:marLeft w:val="0"/>
                      <w:marRight w:val="0"/>
                      <w:marTop w:val="0"/>
                      <w:marBottom w:val="578"/>
                      <w:divBdr>
                        <w:top w:val="none" w:sz="0" w:space="0" w:color="auto"/>
                        <w:left w:val="none" w:sz="0" w:space="0" w:color="auto"/>
                        <w:bottom w:val="none" w:sz="0" w:space="0" w:color="auto"/>
                        <w:right w:val="none" w:sz="0" w:space="0" w:color="auto"/>
                      </w:divBdr>
                    </w:div>
                  </w:divsChild>
                </w:div>
              </w:divsChild>
            </w:div>
          </w:divsChild>
        </w:div>
        <w:div w:id="838929074">
          <w:marLeft w:val="0"/>
          <w:marRight w:val="0"/>
          <w:marTop w:val="0"/>
          <w:marBottom w:val="0"/>
          <w:divBdr>
            <w:top w:val="none" w:sz="0" w:space="0" w:color="auto"/>
            <w:left w:val="none" w:sz="0" w:space="0" w:color="auto"/>
            <w:bottom w:val="none" w:sz="0" w:space="0" w:color="auto"/>
            <w:right w:val="none" w:sz="0" w:space="0" w:color="auto"/>
          </w:divBdr>
          <w:divsChild>
            <w:div w:id="930360494">
              <w:marLeft w:val="0"/>
              <w:marRight w:val="0"/>
              <w:marTop w:val="100"/>
              <w:marBottom w:val="100"/>
              <w:divBdr>
                <w:top w:val="none" w:sz="0" w:space="0" w:color="auto"/>
                <w:left w:val="none" w:sz="0" w:space="0" w:color="auto"/>
                <w:bottom w:val="none" w:sz="0" w:space="0" w:color="auto"/>
                <w:right w:val="none" w:sz="0" w:space="0" w:color="auto"/>
              </w:divBdr>
              <w:divsChild>
                <w:div w:id="1288045323">
                  <w:marLeft w:val="0"/>
                  <w:marRight w:val="0"/>
                  <w:marTop w:val="0"/>
                  <w:marBottom w:val="0"/>
                  <w:divBdr>
                    <w:top w:val="none" w:sz="0" w:space="0" w:color="auto"/>
                    <w:left w:val="none" w:sz="0" w:space="0" w:color="auto"/>
                    <w:bottom w:val="none" w:sz="0" w:space="0" w:color="auto"/>
                    <w:right w:val="none" w:sz="0" w:space="0" w:color="auto"/>
                  </w:divBdr>
                  <w:divsChild>
                    <w:div w:id="481310025">
                      <w:marLeft w:val="0"/>
                      <w:marRight w:val="0"/>
                      <w:marTop w:val="0"/>
                      <w:marBottom w:val="578"/>
                      <w:divBdr>
                        <w:top w:val="none" w:sz="0" w:space="0" w:color="auto"/>
                        <w:left w:val="none" w:sz="0" w:space="0" w:color="auto"/>
                        <w:bottom w:val="none" w:sz="0" w:space="0" w:color="auto"/>
                        <w:right w:val="none" w:sz="0" w:space="0" w:color="auto"/>
                      </w:divBdr>
                    </w:div>
                  </w:divsChild>
                </w:div>
                <w:div w:id="718168803">
                  <w:marLeft w:val="0"/>
                  <w:marRight w:val="0"/>
                  <w:marTop w:val="0"/>
                  <w:marBottom w:val="578"/>
                  <w:divBdr>
                    <w:top w:val="none" w:sz="0" w:space="0" w:color="auto"/>
                    <w:left w:val="none" w:sz="0" w:space="0" w:color="auto"/>
                    <w:bottom w:val="none" w:sz="0" w:space="0" w:color="auto"/>
                    <w:right w:val="none" w:sz="0" w:space="0" w:color="auto"/>
                  </w:divBdr>
                  <w:divsChild>
                    <w:div w:id="14914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1886">
          <w:marLeft w:val="0"/>
          <w:marRight w:val="0"/>
          <w:marTop w:val="0"/>
          <w:marBottom w:val="0"/>
          <w:divBdr>
            <w:top w:val="none" w:sz="0" w:space="0" w:color="auto"/>
            <w:left w:val="none" w:sz="0" w:space="0" w:color="auto"/>
            <w:bottom w:val="none" w:sz="0" w:space="0" w:color="auto"/>
            <w:right w:val="none" w:sz="0" w:space="0" w:color="auto"/>
          </w:divBdr>
          <w:divsChild>
            <w:div w:id="507983133">
              <w:marLeft w:val="0"/>
              <w:marRight w:val="0"/>
              <w:marTop w:val="100"/>
              <w:marBottom w:val="100"/>
              <w:divBdr>
                <w:top w:val="none" w:sz="0" w:space="0" w:color="auto"/>
                <w:left w:val="none" w:sz="0" w:space="0" w:color="auto"/>
                <w:bottom w:val="none" w:sz="0" w:space="0" w:color="auto"/>
                <w:right w:val="none" w:sz="0" w:space="0" w:color="auto"/>
              </w:divBdr>
              <w:divsChild>
                <w:div w:id="1350909413">
                  <w:marLeft w:val="0"/>
                  <w:marRight w:val="0"/>
                  <w:marTop w:val="0"/>
                  <w:marBottom w:val="578"/>
                  <w:divBdr>
                    <w:top w:val="none" w:sz="0" w:space="0" w:color="auto"/>
                    <w:left w:val="none" w:sz="0" w:space="0" w:color="auto"/>
                    <w:bottom w:val="none" w:sz="0" w:space="0" w:color="auto"/>
                    <w:right w:val="none" w:sz="0" w:space="0" w:color="auto"/>
                  </w:divBdr>
                  <w:divsChild>
                    <w:div w:id="15533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4782">
          <w:marLeft w:val="0"/>
          <w:marRight w:val="0"/>
          <w:marTop w:val="0"/>
          <w:marBottom w:val="0"/>
          <w:divBdr>
            <w:top w:val="none" w:sz="0" w:space="0" w:color="auto"/>
            <w:left w:val="none" w:sz="0" w:space="0" w:color="auto"/>
            <w:bottom w:val="none" w:sz="0" w:space="0" w:color="auto"/>
            <w:right w:val="none" w:sz="0" w:space="0" w:color="auto"/>
          </w:divBdr>
          <w:divsChild>
            <w:div w:id="902443607">
              <w:marLeft w:val="0"/>
              <w:marRight w:val="0"/>
              <w:marTop w:val="100"/>
              <w:marBottom w:val="100"/>
              <w:divBdr>
                <w:top w:val="none" w:sz="0" w:space="0" w:color="auto"/>
                <w:left w:val="none" w:sz="0" w:space="0" w:color="auto"/>
                <w:bottom w:val="none" w:sz="0" w:space="0" w:color="auto"/>
                <w:right w:val="none" w:sz="0" w:space="0" w:color="auto"/>
              </w:divBdr>
              <w:divsChild>
                <w:div w:id="2037076017">
                  <w:marLeft w:val="0"/>
                  <w:marRight w:val="0"/>
                  <w:marTop w:val="0"/>
                  <w:marBottom w:val="578"/>
                  <w:divBdr>
                    <w:top w:val="none" w:sz="0" w:space="0" w:color="auto"/>
                    <w:left w:val="none" w:sz="0" w:space="0" w:color="auto"/>
                    <w:bottom w:val="none" w:sz="0" w:space="0" w:color="auto"/>
                    <w:right w:val="none" w:sz="0" w:space="0" w:color="auto"/>
                  </w:divBdr>
                  <w:divsChild>
                    <w:div w:id="1580750774">
                      <w:marLeft w:val="0"/>
                      <w:marRight w:val="0"/>
                      <w:marTop w:val="0"/>
                      <w:marBottom w:val="0"/>
                      <w:divBdr>
                        <w:top w:val="none" w:sz="0" w:space="0" w:color="auto"/>
                        <w:left w:val="none" w:sz="0" w:space="0" w:color="auto"/>
                        <w:bottom w:val="none" w:sz="0" w:space="0" w:color="auto"/>
                        <w:right w:val="none" w:sz="0" w:space="0" w:color="auto"/>
                      </w:divBdr>
                    </w:div>
                  </w:divsChild>
                </w:div>
                <w:div w:id="113446536">
                  <w:marLeft w:val="0"/>
                  <w:marRight w:val="0"/>
                  <w:marTop w:val="0"/>
                  <w:marBottom w:val="578"/>
                  <w:divBdr>
                    <w:top w:val="none" w:sz="0" w:space="0" w:color="auto"/>
                    <w:left w:val="none" w:sz="0" w:space="0" w:color="auto"/>
                    <w:bottom w:val="none" w:sz="0" w:space="0" w:color="auto"/>
                    <w:right w:val="none" w:sz="0" w:space="0" w:color="auto"/>
                  </w:divBdr>
                </w:div>
                <w:div w:id="1915509714">
                  <w:marLeft w:val="0"/>
                  <w:marRight w:val="0"/>
                  <w:marTop w:val="0"/>
                  <w:marBottom w:val="578"/>
                  <w:divBdr>
                    <w:top w:val="none" w:sz="0" w:space="0" w:color="auto"/>
                    <w:left w:val="none" w:sz="0" w:space="0" w:color="auto"/>
                    <w:bottom w:val="none" w:sz="0" w:space="0" w:color="auto"/>
                    <w:right w:val="none" w:sz="0" w:space="0" w:color="auto"/>
                  </w:divBdr>
                  <w:divsChild>
                    <w:div w:id="19562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6261">
          <w:marLeft w:val="0"/>
          <w:marRight w:val="0"/>
          <w:marTop w:val="0"/>
          <w:marBottom w:val="0"/>
          <w:divBdr>
            <w:top w:val="none" w:sz="0" w:space="0" w:color="auto"/>
            <w:left w:val="none" w:sz="0" w:space="0" w:color="auto"/>
            <w:bottom w:val="none" w:sz="0" w:space="0" w:color="auto"/>
            <w:right w:val="none" w:sz="0" w:space="0" w:color="auto"/>
          </w:divBdr>
          <w:divsChild>
            <w:div w:id="258023704">
              <w:marLeft w:val="0"/>
              <w:marRight w:val="0"/>
              <w:marTop w:val="100"/>
              <w:marBottom w:val="100"/>
              <w:divBdr>
                <w:top w:val="none" w:sz="0" w:space="0" w:color="auto"/>
                <w:left w:val="none" w:sz="0" w:space="0" w:color="auto"/>
                <w:bottom w:val="none" w:sz="0" w:space="0" w:color="auto"/>
                <w:right w:val="none" w:sz="0" w:space="0" w:color="auto"/>
              </w:divBdr>
              <w:divsChild>
                <w:div w:id="1487625927">
                  <w:marLeft w:val="0"/>
                  <w:marRight w:val="0"/>
                  <w:marTop w:val="0"/>
                  <w:marBottom w:val="0"/>
                  <w:divBdr>
                    <w:top w:val="none" w:sz="0" w:space="0" w:color="auto"/>
                    <w:left w:val="none" w:sz="0" w:space="0" w:color="auto"/>
                    <w:bottom w:val="none" w:sz="0" w:space="0" w:color="auto"/>
                    <w:right w:val="none" w:sz="0" w:space="0" w:color="auto"/>
                  </w:divBdr>
                  <w:divsChild>
                    <w:div w:id="819465209">
                      <w:marLeft w:val="0"/>
                      <w:marRight w:val="0"/>
                      <w:marTop w:val="0"/>
                      <w:marBottom w:val="578"/>
                      <w:divBdr>
                        <w:top w:val="none" w:sz="0" w:space="0" w:color="auto"/>
                        <w:left w:val="none" w:sz="0" w:space="0" w:color="auto"/>
                        <w:bottom w:val="none" w:sz="0" w:space="0" w:color="auto"/>
                        <w:right w:val="none" w:sz="0" w:space="0" w:color="auto"/>
                      </w:divBdr>
                      <w:divsChild>
                        <w:div w:id="16479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4042">
          <w:marLeft w:val="0"/>
          <w:marRight w:val="0"/>
          <w:marTop w:val="0"/>
          <w:marBottom w:val="0"/>
          <w:divBdr>
            <w:top w:val="none" w:sz="0" w:space="0" w:color="auto"/>
            <w:left w:val="none" w:sz="0" w:space="0" w:color="auto"/>
            <w:bottom w:val="none" w:sz="0" w:space="0" w:color="auto"/>
            <w:right w:val="none" w:sz="0" w:space="0" w:color="auto"/>
          </w:divBdr>
          <w:divsChild>
            <w:div w:id="1467579806">
              <w:marLeft w:val="0"/>
              <w:marRight w:val="0"/>
              <w:marTop w:val="100"/>
              <w:marBottom w:val="100"/>
              <w:divBdr>
                <w:top w:val="none" w:sz="0" w:space="0" w:color="auto"/>
                <w:left w:val="none" w:sz="0" w:space="0" w:color="auto"/>
                <w:bottom w:val="none" w:sz="0" w:space="0" w:color="auto"/>
                <w:right w:val="none" w:sz="0" w:space="0" w:color="auto"/>
              </w:divBdr>
              <w:divsChild>
                <w:div w:id="389966270">
                  <w:marLeft w:val="0"/>
                  <w:marRight w:val="0"/>
                  <w:marTop w:val="0"/>
                  <w:marBottom w:val="0"/>
                  <w:divBdr>
                    <w:top w:val="none" w:sz="0" w:space="0" w:color="auto"/>
                    <w:left w:val="none" w:sz="0" w:space="0" w:color="auto"/>
                    <w:bottom w:val="none" w:sz="0" w:space="0" w:color="auto"/>
                    <w:right w:val="none" w:sz="0" w:space="0" w:color="auto"/>
                  </w:divBdr>
                  <w:divsChild>
                    <w:div w:id="400326038">
                      <w:marLeft w:val="0"/>
                      <w:marRight w:val="0"/>
                      <w:marTop w:val="0"/>
                      <w:marBottom w:val="578"/>
                      <w:divBdr>
                        <w:top w:val="none" w:sz="0" w:space="0" w:color="auto"/>
                        <w:left w:val="none" w:sz="0" w:space="0" w:color="auto"/>
                        <w:bottom w:val="none" w:sz="0" w:space="0" w:color="auto"/>
                        <w:right w:val="none" w:sz="0" w:space="0" w:color="auto"/>
                      </w:divBdr>
                      <w:divsChild>
                        <w:div w:id="6372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46533">
          <w:marLeft w:val="0"/>
          <w:marRight w:val="0"/>
          <w:marTop w:val="0"/>
          <w:marBottom w:val="0"/>
          <w:divBdr>
            <w:top w:val="none" w:sz="0" w:space="0" w:color="auto"/>
            <w:left w:val="none" w:sz="0" w:space="0" w:color="auto"/>
            <w:bottom w:val="none" w:sz="0" w:space="0" w:color="auto"/>
            <w:right w:val="none" w:sz="0" w:space="0" w:color="auto"/>
          </w:divBdr>
          <w:divsChild>
            <w:div w:id="1041974700">
              <w:marLeft w:val="0"/>
              <w:marRight w:val="0"/>
              <w:marTop w:val="100"/>
              <w:marBottom w:val="100"/>
              <w:divBdr>
                <w:top w:val="none" w:sz="0" w:space="0" w:color="auto"/>
                <w:left w:val="none" w:sz="0" w:space="0" w:color="auto"/>
                <w:bottom w:val="none" w:sz="0" w:space="0" w:color="auto"/>
                <w:right w:val="none" w:sz="0" w:space="0" w:color="auto"/>
              </w:divBdr>
              <w:divsChild>
                <w:div w:id="1766923488">
                  <w:marLeft w:val="0"/>
                  <w:marRight w:val="0"/>
                  <w:marTop w:val="0"/>
                  <w:marBottom w:val="0"/>
                  <w:divBdr>
                    <w:top w:val="none" w:sz="0" w:space="0" w:color="auto"/>
                    <w:left w:val="none" w:sz="0" w:space="0" w:color="auto"/>
                    <w:bottom w:val="none" w:sz="0" w:space="0" w:color="auto"/>
                    <w:right w:val="none" w:sz="0" w:space="0" w:color="auto"/>
                  </w:divBdr>
                  <w:divsChild>
                    <w:div w:id="1188830413">
                      <w:marLeft w:val="0"/>
                      <w:marRight w:val="0"/>
                      <w:marTop w:val="0"/>
                      <w:marBottom w:val="578"/>
                      <w:divBdr>
                        <w:top w:val="none" w:sz="0" w:space="0" w:color="auto"/>
                        <w:left w:val="none" w:sz="0" w:space="0" w:color="auto"/>
                        <w:bottom w:val="none" w:sz="0" w:space="0" w:color="auto"/>
                        <w:right w:val="none" w:sz="0" w:space="0" w:color="auto"/>
                      </w:divBdr>
                      <w:divsChild>
                        <w:div w:id="10805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77117">
          <w:marLeft w:val="0"/>
          <w:marRight w:val="0"/>
          <w:marTop w:val="0"/>
          <w:marBottom w:val="0"/>
          <w:divBdr>
            <w:top w:val="none" w:sz="0" w:space="0" w:color="auto"/>
            <w:left w:val="none" w:sz="0" w:space="0" w:color="auto"/>
            <w:bottom w:val="none" w:sz="0" w:space="0" w:color="auto"/>
            <w:right w:val="none" w:sz="0" w:space="0" w:color="auto"/>
          </w:divBdr>
          <w:divsChild>
            <w:div w:id="1136491148">
              <w:marLeft w:val="0"/>
              <w:marRight w:val="0"/>
              <w:marTop w:val="100"/>
              <w:marBottom w:val="100"/>
              <w:divBdr>
                <w:top w:val="none" w:sz="0" w:space="0" w:color="auto"/>
                <w:left w:val="none" w:sz="0" w:space="0" w:color="auto"/>
                <w:bottom w:val="none" w:sz="0" w:space="0" w:color="auto"/>
                <w:right w:val="none" w:sz="0" w:space="0" w:color="auto"/>
              </w:divBdr>
              <w:divsChild>
                <w:div w:id="57293132">
                  <w:marLeft w:val="0"/>
                  <w:marRight w:val="0"/>
                  <w:marTop w:val="0"/>
                  <w:marBottom w:val="0"/>
                  <w:divBdr>
                    <w:top w:val="none" w:sz="0" w:space="0" w:color="auto"/>
                    <w:left w:val="none" w:sz="0" w:space="0" w:color="auto"/>
                    <w:bottom w:val="none" w:sz="0" w:space="0" w:color="auto"/>
                    <w:right w:val="none" w:sz="0" w:space="0" w:color="auto"/>
                  </w:divBdr>
                  <w:divsChild>
                    <w:div w:id="1240560860">
                      <w:marLeft w:val="0"/>
                      <w:marRight w:val="0"/>
                      <w:marTop w:val="0"/>
                      <w:marBottom w:val="578"/>
                      <w:divBdr>
                        <w:top w:val="none" w:sz="0" w:space="0" w:color="auto"/>
                        <w:left w:val="none" w:sz="0" w:space="0" w:color="auto"/>
                        <w:bottom w:val="none" w:sz="0" w:space="0" w:color="auto"/>
                        <w:right w:val="none" w:sz="0" w:space="0" w:color="auto"/>
                      </w:divBdr>
                      <w:divsChild>
                        <w:div w:id="2119787906">
                          <w:marLeft w:val="0"/>
                          <w:marRight w:val="0"/>
                          <w:marTop w:val="0"/>
                          <w:marBottom w:val="0"/>
                          <w:divBdr>
                            <w:top w:val="none" w:sz="0" w:space="0" w:color="auto"/>
                            <w:left w:val="none" w:sz="0" w:space="0" w:color="auto"/>
                            <w:bottom w:val="none" w:sz="0" w:space="0" w:color="auto"/>
                            <w:right w:val="none" w:sz="0" w:space="0" w:color="auto"/>
                          </w:divBdr>
                        </w:div>
                      </w:divsChild>
                    </w:div>
                    <w:div w:id="492335319">
                      <w:marLeft w:val="0"/>
                      <w:marRight w:val="0"/>
                      <w:marTop w:val="0"/>
                      <w:marBottom w:val="578"/>
                      <w:divBdr>
                        <w:top w:val="none" w:sz="0" w:space="0" w:color="auto"/>
                        <w:left w:val="none" w:sz="0" w:space="0" w:color="auto"/>
                        <w:bottom w:val="none" w:sz="0" w:space="0" w:color="auto"/>
                        <w:right w:val="none" w:sz="0" w:space="0" w:color="auto"/>
                      </w:divBdr>
                      <w:divsChild>
                        <w:div w:id="1057096556">
                          <w:marLeft w:val="0"/>
                          <w:marRight w:val="0"/>
                          <w:marTop w:val="0"/>
                          <w:marBottom w:val="0"/>
                          <w:divBdr>
                            <w:top w:val="none" w:sz="0" w:space="0" w:color="auto"/>
                            <w:left w:val="none" w:sz="0" w:space="0" w:color="auto"/>
                            <w:bottom w:val="none" w:sz="0" w:space="0" w:color="auto"/>
                            <w:right w:val="none" w:sz="0" w:space="0" w:color="auto"/>
                          </w:divBdr>
                        </w:div>
                        <w:div w:id="3539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5169">
          <w:marLeft w:val="0"/>
          <w:marRight w:val="0"/>
          <w:marTop w:val="0"/>
          <w:marBottom w:val="0"/>
          <w:divBdr>
            <w:top w:val="none" w:sz="0" w:space="0" w:color="auto"/>
            <w:left w:val="none" w:sz="0" w:space="0" w:color="auto"/>
            <w:bottom w:val="none" w:sz="0" w:space="0" w:color="auto"/>
            <w:right w:val="none" w:sz="0" w:space="0" w:color="auto"/>
          </w:divBdr>
          <w:divsChild>
            <w:div w:id="1899167997">
              <w:marLeft w:val="0"/>
              <w:marRight w:val="0"/>
              <w:marTop w:val="100"/>
              <w:marBottom w:val="100"/>
              <w:divBdr>
                <w:top w:val="none" w:sz="0" w:space="0" w:color="auto"/>
                <w:left w:val="none" w:sz="0" w:space="0" w:color="auto"/>
                <w:bottom w:val="none" w:sz="0" w:space="0" w:color="auto"/>
                <w:right w:val="none" w:sz="0" w:space="0" w:color="auto"/>
              </w:divBdr>
              <w:divsChild>
                <w:div w:id="1195121445">
                  <w:marLeft w:val="0"/>
                  <w:marRight w:val="0"/>
                  <w:marTop w:val="0"/>
                  <w:marBottom w:val="0"/>
                  <w:divBdr>
                    <w:top w:val="none" w:sz="0" w:space="0" w:color="auto"/>
                    <w:left w:val="none" w:sz="0" w:space="0" w:color="auto"/>
                    <w:bottom w:val="none" w:sz="0" w:space="0" w:color="auto"/>
                    <w:right w:val="none" w:sz="0" w:space="0" w:color="auto"/>
                  </w:divBdr>
                  <w:divsChild>
                    <w:div w:id="190609302">
                      <w:marLeft w:val="0"/>
                      <w:marRight w:val="0"/>
                      <w:marTop w:val="0"/>
                      <w:marBottom w:val="578"/>
                      <w:divBdr>
                        <w:top w:val="none" w:sz="0" w:space="0" w:color="auto"/>
                        <w:left w:val="none" w:sz="0" w:space="0" w:color="auto"/>
                        <w:bottom w:val="none" w:sz="0" w:space="0" w:color="auto"/>
                        <w:right w:val="none" w:sz="0" w:space="0" w:color="auto"/>
                      </w:divBdr>
                      <w:divsChild>
                        <w:div w:id="1637560640">
                          <w:marLeft w:val="0"/>
                          <w:marRight w:val="0"/>
                          <w:marTop w:val="0"/>
                          <w:marBottom w:val="0"/>
                          <w:divBdr>
                            <w:top w:val="none" w:sz="0" w:space="0" w:color="auto"/>
                            <w:left w:val="none" w:sz="0" w:space="0" w:color="auto"/>
                            <w:bottom w:val="none" w:sz="0" w:space="0" w:color="auto"/>
                            <w:right w:val="none" w:sz="0" w:space="0" w:color="auto"/>
                          </w:divBdr>
                          <w:divsChild>
                            <w:div w:id="10683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1931">
                      <w:marLeft w:val="0"/>
                      <w:marRight w:val="0"/>
                      <w:marTop w:val="0"/>
                      <w:marBottom w:val="578"/>
                      <w:divBdr>
                        <w:top w:val="none" w:sz="0" w:space="0" w:color="auto"/>
                        <w:left w:val="none" w:sz="0" w:space="0" w:color="auto"/>
                        <w:bottom w:val="none" w:sz="0" w:space="0" w:color="auto"/>
                        <w:right w:val="none" w:sz="0" w:space="0" w:color="auto"/>
                      </w:divBdr>
                      <w:divsChild>
                        <w:div w:id="14117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01814">
          <w:marLeft w:val="0"/>
          <w:marRight w:val="0"/>
          <w:marTop w:val="0"/>
          <w:marBottom w:val="0"/>
          <w:divBdr>
            <w:top w:val="none" w:sz="0" w:space="0" w:color="auto"/>
            <w:left w:val="none" w:sz="0" w:space="0" w:color="auto"/>
            <w:bottom w:val="none" w:sz="0" w:space="0" w:color="auto"/>
            <w:right w:val="none" w:sz="0" w:space="0" w:color="auto"/>
          </w:divBdr>
          <w:divsChild>
            <w:div w:id="2053922010">
              <w:marLeft w:val="0"/>
              <w:marRight w:val="0"/>
              <w:marTop w:val="100"/>
              <w:marBottom w:val="100"/>
              <w:divBdr>
                <w:top w:val="none" w:sz="0" w:space="0" w:color="auto"/>
                <w:left w:val="none" w:sz="0" w:space="0" w:color="auto"/>
                <w:bottom w:val="none" w:sz="0" w:space="0" w:color="auto"/>
                <w:right w:val="none" w:sz="0" w:space="0" w:color="auto"/>
              </w:divBdr>
              <w:divsChild>
                <w:div w:id="1075929551">
                  <w:marLeft w:val="0"/>
                  <w:marRight w:val="0"/>
                  <w:marTop w:val="0"/>
                  <w:marBottom w:val="0"/>
                  <w:divBdr>
                    <w:top w:val="none" w:sz="0" w:space="0" w:color="auto"/>
                    <w:left w:val="none" w:sz="0" w:space="0" w:color="auto"/>
                    <w:bottom w:val="none" w:sz="0" w:space="0" w:color="auto"/>
                    <w:right w:val="none" w:sz="0" w:space="0" w:color="auto"/>
                  </w:divBdr>
                  <w:divsChild>
                    <w:div w:id="1763792972">
                      <w:marLeft w:val="0"/>
                      <w:marRight w:val="0"/>
                      <w:marTop w:val="0"/>
                      <w:marBottom w:val="578"/>
                      <w:divBdr>
                        <w:top w:val="none" w:sz="0" w:space="0" w:color="auto"/>
                        <w:left w:val="none" w:sz="0" w:space="0" w:color="auto"/>
                        <w:bottom w:val="none" w:sz="0" w:space="0" w:color="auto"/>
                        <w:right w:val="none" w:sz="0" w:space="0" w:color="auto"/>
                      </w:divBdr>
                      <w:divsChild>
                        <w:div w:id="34434645">
                          <w:marLeft w:val="0"/>
                          <w:marRight w:val="0"/>
                          <w:marTop w:val="0"/>
                          <w:marBottom w:val="0"/>
                          <w:divBdr>
                            <w:top w:val="none" w:sz="0" w:space="0" w:color="auto"/>
                            <w:left w:val="none" w:sz="0" w:space="0" w:color="auto"/>
                            <w:bottom w:val="none" w:sz="0" w:space="0" w:color="auto"/>
                            <w:right w:val="none" w:sz="0" w:space="0" w:color="auto"/>
                          </w:divBdr>
                        </w:div>
                        <w:div w:id="1809857166">
                          <w:marLeft w:val="0"/>
                          <w:marRight w:val="0"/>
                          <w:marTop w:val="0"/>
                          <w:marBottom w:val="0"/>
                          <w:divBdr>
                            <w:top w:val="none" w:sz="0" w:space="0" w:color="auto"/>
                            <w:left w:val="none" w:sz="0" w:space="0" w:color="auto"/>
                            <w:bottom w:val="none" w:sz="0" w:space="0" w:color="auto"/>
                            <w:right w:val="none" w:sz="0" w:space="0" w:color="auto"/>
                          </w:divBdr>
                        </w:div>
                      </w:divsChild>
                    </w:div>
                    <w:div w:id="454524845">
                      <w:marLeft w:val="0"/>
                      <w:marRight w:val="0"/>
                      <w:marTop w:val="0"/>
                      <w:marBottom w:val="578"/>
                      <w:divBdr>
                        <w:top w:val="none" w:sz="0" w:space="0" w:color="auto"/>
                        <w:left w:val="none" w:sz="0" w:space="0" w:color="auto"/>
                        <w:bottom w:val="none" w:sz="0" w:space="0" w:color="auto"/>
                        <w:right w:val="none" w:sz="0" w:space="0" w:color="auto"/>
                      </w:divBdr>
                      <w:divsChild>
                        <w:div w:id="1108543603">
                          <w:marLeft w:val="0"/>
                          <w:marRight w:val="0"/>
                          <w:marTop w:val="0"/>
                          <w:marBottom w:val="0"/>
                          <w:divBdr>
                            <w:top w:val="none" w:sz="0" w:space="0" w:color="auto"/>
                            <w:left w:val="none" w:sz="0" w:space="0" w:color="auto"/>
                            <w:bottom w:val="none" w:sz="0" w:space="0" w:color="auto"/>
                            <w:right w:val="none" w:sz="0" w:space="0" w:color="auto"/>
                          </w:divBdr>
                        </w:div>
                      </w:divsChild>
                    </w:div>
                    <w:div w:id="138696123">
                      <w:marLeft w:val="0"/>
                      <w:marRight w:val="0"/>
                      <w:marTop w:val="0"/>
                      <w:marBottom w:val="578"/>
                      <w:divBdr>
                        <w:top w:val="none" w:sz="0" w:space="0" w:color="auto"/>
                        <w:left w:val="none" w:sz="0" w:space="0" w:color="auto"/>
                        <w:bottom w:val="none" w:sz="0" w:space="0" w:color="auto"/>
                        <w:right w:val="none" w:sz="0" w:space="0" w:color="auto"/>
                      </w:divBdr>
                      <w:divsChild>
                        <w:div w:id="981734061">
                          <w:marLeft w:val="0"/>
                          <w:marRight w:val="0"/>
                          <w:marTop w:val="0"/>
                          <w:marBottom w:val="0"/>
                          <w:divBdr>
                            <w:top w:val="none" w:sz="0" w:space="0" w:color="auto"/>
                            <w:left w:val="none" w:sz="0" w:space="0" w:color="auto"/>
                            <w:bottom w:val="none" w:sz="0" w:space="0" w:color="auto"/>
                            <w:right w:val="none" w:sz="0" w:space="0" w:color="auto"/>
                          </w:divBdr>
                        </w:div>
                      </w:divsChild>
                    </w:div>
                    <w:div w:id="363865680">
                      <w:marLeft w:val="0"/>
                      <w:marRight w:val="0"/>
                      <w:marTop w:val="0"/>
                      <w:marBottom w:val="578"/>
                      <w:divBdr>
                        <w:top w:val="none" w:sz="0" w:space="0" w:color="auto"/>
                        <w:left w:val="none" w:sz="0" w:space="0" w:color="auto"/>
                        <w:bottom w:val="none" w:sz="0" w:space="0" w:color="auto"/>
                        <w:right w:val="none" w:sz="0" w:space="0" w:color="auto"/>
                      </w:divBdr>
                    </w:div>
                    <w:div w:id="1477994975">
                      <w:marLeft w:val="0"/>
                      <w:marRight w:val="0"/>
                      <w:marTop w:val="0"/>
                      <w:marBottom w:val="578"/>
                      <w:divBdr>
                        <w:top w:val="none" w:sz="0" w:space="0" w:color="auto"/>
                        <w:left w:val="none" w:sz="0" w:space="0" w:color="auto"/>
                        <w:bottom w:val="none" w:sz="0" w:space="0" w:color="auto"/>
                        <w:right w:val="none" w:sz="0" w:space="0" w:color="auto"/>
                      </w:divBdr>
                      <w:divsChild>
                        <w:div w:id="2708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79343">
          <w:marLeft w:val="0"/>
          <w:marRight w:val="0"/>
          <w:marTop w:val="0"/>
          <w:marBottom w:val="0"/>
          <w:divBdr>
            <w:top w:val="none" w:sz="0" w:space="0" w:color="auto"/>
            <w:left w:val="none" w:sz="0" w:space="0" w:color="auto"/>
            <w:bottom w:val="none" w:sz="0" w:space="0" w:color="auto"/>
            <w:right w:val="none" w:sz="0" w:space="0" w:color="auto"/>
          </w:divBdr>
          <w:divsChild>
            <w:div w:id="1769502385">
              <w:marLeft w:val="0"/>
              <w:marRight w:val="0"/>
              <w:marTop w:val="100"/>
              <w:marBottom w:val="100"/>
              <w:divBdr>
                <w:top w:val="none" w:sz="0" w:space="0" w:color="auto"/>
                <w:left w:val="none" w:sz="0" w:space="0" w:color="auto"/>
                <w:bottom w:val="none" w:sz="0" w:space="0" w:color="auto"/>
                <w:right w:val="none" w:sz="0" w:space="0" w:color="auto"/>
              </w:divBdr>
              <w:divsChild>
                <w:div w:id="555702628">
                  <w:marLeft w:val="0"/>
                  <w:marRight w:val="0"/>
                  <w:marTop w:val="0"/>
                  <w:marBottom w:val="0"/>
                  <w:divBdr>
                    <w:top w:val="none" w:sz="0" w:space="0" w:color="auto"/>
                    <w:left w:val="none" w:sz="0" w:space="0" w:color="auto"/>
                    <w:bottom w:val="none" w:sz="0" w:space="0" w:color="auto"/>
                    <w:right w:val="none" w:sz="0" w:space="0" w:color="auto"/>
                  </w:divBdr>
                  <w:divsChild>
                    <w:div w:id="316305133">
                      <w:marLeft w:val="0"/>
                      <w:marRight w:val="0"/>
                      <w:marTop w:val="0"/>
                      <w:marBottom w:val="578"/>
                      <w:divBdr>
                        <w:top w:val="none" w:sz="0" w:space="0" w:color="auto"/>
                        <w:left w:val="none" w:sz="0" w:space="0" w:color="auto"/>
                        <w:bottom w:val="none" w:sz="0" w:space="0" w:color="auto"/>
                        <w:right w:val="none" w:sz="0" w:space="0" w:color="auto"/>
                      </w:divBdr>
                      <w:divsChild>
                        <w:div w:id="3531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5436">
      <w:bodyDiv w:val="1"/>
      <w:marLeft w:val="0"/>
      <w:marRight w:val="0"/>
      <w:marTop w:val="0"/>
      <w:marBottom w:val="0"/>
      <w:divBdr>
        <w:top w:val="none" w:sz="0" w:space="0" w:color="auto"/>
        <w:left w:val="none" w:sz="0" w:space="0" w:color="auto"/>
        <w:bottom w:val="none" w:sz="0" w:space="0" w:color="auto"/>
        <w:right w:val="none" w:sz="0" w:space="0" w:color="auto"/>
      </w:divBdr>
      <w:divsChild>
        <w:div w:id="2063824753">
          <w:marLeft w:val="0"/>
          <w:marRight w:val="0"/>
          <w:marTop w:val="0"/>
          <w:marBottom w:val="0"/>
          <w:divBdr>
            <w:top w:val="none" w:sz="0" w:space="0" w:color="auto"/>
            <w:left w:val="none" w:sz="0" w:space="0" w:color="auto"/>
            <w:bottom w:val="none" w:sz="0" w:space="0" w:color="auto"/>
            <w:right w:val="none" w:sz="0" w:space="0" w:color="auto"/>
          </w:divBdr>
        </w:div>
      </w:divsChild>
    </w:div>
    <w:div w:id="1247616909">
      <w:bodyDiv w:val="1"/>
      <w:marLeft w:val="0"/>
      <w:marRight w:val="0"/>
      <w:marTop w:val="0"/>
      <w:marBottom w:val="0"/>
      <w:divBdr>
        <w:top w:val="none" w:sz="0" w:space="0" w:color="auto"/>
        <w:left w:val="none" w:sz="0" w:space="0" w:color="auto"/>
        <w:bottom w:val="none" w:sz="0" w:space="0" w:color="auto"/>
        <w:right w:val="none" w:sz="0" w:space="0" w:color="auto"/>
      </w:divBdr>
    </w:div>
    <w:div w:id="1263302169">
      <w:bodyDiv w:val="1"/>
      <w:marLeft w:val="0"/>
      <w:marRight w:val="0"/>
      <w:marTop w:val="0"/>
      <w:marBottom w:val="0"/>
      <w:divBdr>
        <w:top w:val="none" w:sz="0" w:space="0" w:color="auto"/>
        <w:left w:val="none" w:sz="0" w:space="0" w:color="auto"/>
        <w:bottom w:val="none" w:sz="0" w:space="0" w:color="auto"/>
        <w:right w:val="none" w:sz="0" w:space="0" w:color="auto"/>
      </w:divBdr>
    </w:div>
    <w:div w:id="1323509783">
      <w:bodyDiv w:val="1"/>
      <w:marLeft w:val="0"/>
      <w:marRight w:val="0"/>
      <w:marTop w:val="0"/>
      <w:marBottom w:val="0"/>
      <w:divBdr>
        <w:top w:val="none" w:sz="0" w:space="0" w:color="auto"/>
        <w:left w:val="none" w:sz="0" w:space="0" w:color="auto"/>
        <w:bottom w:val="none" w:sz="0" w:space="0" w:color="auto"/>
        <w:right w:val="none" w:sz="0" w:space="0" w:color="auto"/>
      </w:divBdr>
      <w:divsChild>
        <w:div w:id="1756246419">
          <w:marLeft w:val="0"/>
          <w:marRight w:val="0"/>
          <w:marTop w:val="0"/>
          <w:marBottom w:val="0"/>
          <w:divBdr>
            <w:top w:val="none" w:sz="0" w:space="0" w:color="auto"/>
            <w:left w:val="none" w:sz="0" w:space="0" w:color="auto"/>
            <w:bottom w:val="none" w:sz="0" w:space="0" w:color="auto"/>
            <w:right w:val="none" w:sz="0" w:space="0" w:color="auto"/>
          </w:divBdr>
          <w:divsChild>
            <w:div w:id="1371765044">
              <w:marLeft w:val="0"/>
              <w:marRight w:val="0"/>
              <w:marTop w:val="0"/>
              <w:marBottom w:val="0"/>
              <w:divBdr>
                <w:top w:val="none" w:sz="0" w:space="0" w:color="auto"/>
                <w:left w:val="none" w:sz="0" w:space="0" w:color="auto"/>
                <w:bottom w:val="none" w:sz="0" w:space="0" w:color="auto"/>
                <w:right w:val="none" w:sz="0" w:space="0" w:color="auto"/>
              </w:divBdr>
              <w:divsChild>
                <w:div w:id="287901191">
                  <w:marLeft w:val="0"/>
                  <w:marRight w:val="0"/>
                  <w:marTop w:val="100"/>
                  <w:marBottom w:val="100"/>
                  <w:divBdr>
                    <w:top w:val="none" w:sz="0" w:space="0" w:color="auto"/>
                    <w:left w:val="none" w:sz="0" w:space="0" w:color="auto"/>
                    <w:bottom w:val="none" w:sz="0" w:space="0" w:color="auto"/>
                    <w:right w:val="none" w:sz="0" w:space="0" w:color="auto"/>
                  </w:divBdr>
                  <w:divsChild>
                    <w:div w:id="1470903433">
                      <w:marLeft w:val="0"/>
                      <w:marRight w:val="0"/>
                      <w:marTop w:val="0"/>
                      <w:marBottom w:val="0"/>
                      <w:divBdr>
                        <w:top w:val="none" w:sz="0" w:space="0" w:color="auto"/>
                        <w:left w:val="none" w:sz="0" w:space="0" w:color="auto"/>
                        <w:bottom w:val="none" w:sz="0" w:space="0" w:color="auto"/>
                        <w:right w:val="none" w:sz="0" w:space="0" w:color="auto"/>
                      </w:divBdr>
                    </w:div>
                  </w:divsChild>
                </w:div>
                <w:div w:id="784807114">
                  <w:marLeft w:val="0"/>
                  <w:marRight w:val="0"/>
                  <w:marTop w:val="100"/>
                  <w:marBottom w:val="100"/>
                  <w:divBdr>
                    <w:top w:val="none" w:sz="0" w:space="0" w:color="auto"/>
                    <w:left w:val="none" w:sz="0" w:space="0" w:color="auto"/>
                    <w:bottom w:val="none" w:sz="0" w:space="0" w:color="auto"/>
                    <w:right w:val="none" w:sz="0" w:space="0" w:color="auto"/>
                  </w:divBdr>
                  <w:divsChild>
                    <w:div w:id="744230623">
                      <w:marLeft w:val="0"/>
                      <w:marRight w:val="1155"/>
                      <w:marTop w:val="0"/>
                      <w:marBottom w:val="0"/>
                      <w:divBdr>
                        <w:top w:val="none" w:sz="0" w:space="0" w:color="auto"/>
                        <w:left w:val="none" w:sz="0" w:space="0" w:color="auto"/>
                        <w:bottom w:val="none" w:sz="0" w:space="0" w:color="auto"/>
                        <w:right w:val="none" w:sz="0" w:space="0" w:color="auto"/>
                      </w:divBdr>
                      <w:divsChild>
                        <w:div w:id="969289899">
                          <w:marLeft w:val="0"/>
                          <w:marRight w:val="0"/>
                          <w:marTop w:val="0"/>
                          <w:marBottom w:val="0"/>
                          <w:divBdr>
                            <w:top w:val="none" w:sz="0" w:space="0" w:color="auto"/>
                            <w:left w:val="none" w:sz="0" w:space="0" w:color="auto"/>
                            <w:bottom w:val="none" w:sz="0" w:space="0" w:color="auto"/>
                            <w:right w:val="none" w:sz="0" w:space="0" w:color="auto"/>
                          </w:divBdr>
                        </w:div>
                      </w:divsChild>
                    </w:div>
                    <w:div w:id="1346402480">
                      <w:marLeft w:val="0"/>
                      <w:marRight w:val="0"/>
                      <w:marTop w:val="0"/>
                      <w:marBottom w:val="0"/>
                      <w:divBdr>
                        <w:top w:val="none" w:sz="0" w:space="0" w:color="auto"/>
                        <w:left w:val="none" w:sz="0" w:space="0" w:color="auto"/>
                        <w:bottom w:val="none" w:sz="0" w:space="0" w:color="auto"/>
                        <w:right w:val="none" w:sz="0" w:space="0" w:color="auto"/>
                      </w:divBdr>
                      <w:divsChild>
                        <w:div w:id="1901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7826">
          <w:marLeft w:val="0"/>
          <w:marRight w:val="0"/>
          <w:marTop w:val="0"/>
          <w:marBottom w:val="0"/>
          <w:divBdr>
            <w:top w:val="none" w:sz="0" w:space="0" w:color="auto"/>
            <w:left w:val="none" w:sz="0" w:space="0" w:color="auto"/>
            <w:bottom w:val="none" w:sz="0" w:space="0" w:color="auto"/>
            <w:right w:val="none" w:sz="0" w:space="0" w:color="auto"/>
          </w:divBdr>
          <w:divsChild>
            <w:div w:id="404688266">
              <w:marLeft w:val="0"/>
              <w:marRight w:val="0"/>
              <w:marTop w:val="0"/>
              <w:marBottom w:val="0"/>
              <w:divBdr>
                <w:top w:val="none" w:sz="0" w:space="0" w:color="auto"/>
                <w:left w:val="none" w:sz="0" w:space="0" w:color="auto"/>
                <w:bottom w:val="none" w:sz="0" w:space="0" w:color="auto"/>
                <w:right w:val="none" w:sz="0" w:space="0" w:color="auto"/>
              </w:divBdr>
              <w:divsChild>
                <w:div w:id="513308247">
                  <w:marLeft w:val="0"/>
                  <w:marRight w:val="0"/>
                  <w:marTop w:val="100"/>
                  <w:marBottom w:val="100"/>
                  <w:divBdr>
                    <w:top w:val="none" w:sz="0" w:space="0" w:color="auto"/>
                    <w:left w:val="none" w:sz="0" w:space="0" w:color="auto"/>
                    <w:bottom w:val="none" w:sz="0" w:space="0" w:color="auto"/>
                    <w:right w:val="none" w:sz="0" w:space="0" w:color="auto"/>
                  </w:divBdr>
                  <w:divsChild>
                    <w:div w:id="2137522620">
                      <w:marLeft w:val="0"/>
                      <w:marRight w:val="0"/>
                      <w:marTop w:val="0"/>
                      <w:marBottom w:val="0"/>
                      <w:divBdr>
                        <w:top w:val="none" w:sz="0" w:space="0" w:color="auto"/>
                        <w:left w:val="none" w:sz="0" w:space="0" w:color="auto"/>
                        <w:bottom w:val="none" w:sz="0" w:space="0" w:color="auto"/>
                        <w:right w:val="none" w:sz="0" w:space="0" w:color="auto"/>
                      </w:divBdr>
                      <w:divsChild>
                        <w:div w:id="1705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400">
                  <w:marLeft w:val="0"/>
                  <w:marRight w:val="0"/>
                  <w:marTop w:val="100"/>
                  <w:marBottom w:val="100"/>
                  <w:divBdr>
                    <w:top w:val="none" w:sz="0" w:space="0" w:color="auto"/>
                    <w:left w:val="none" w:sz="0" w:space="0" w:color="auto"/>
                    <w:bottom w:val="none" w:sz="0" w:space="0" w:color="auto"/>
                    <w:right w:val="none" w:sz="0" w:space="0" w:color="auto"/>
                  </w:divBdr>
                  <w:divsChild>
                    <w:div w:id="1624535647">
                      <w:marLeft w:val="0"/>
                      <w:marRight w:val="1155"/>
                      <w:marTop w:val="0"/>
                      <w:marBottom w:val="0"/>
                      <w:divBdr>
                        <w:top w:val="none" w:sz="0" w:space="0" w:color="auto"/>
                        <w:left w:val="none" w:sz="0" w:space="0" w:color="auto"/>
                        <w:bottom w:val="none" w:sz="0" w:space="0" w:color="auto"/>
                        <w:right w:val="none" w:sz="0" w:space="0" w:color="auto"/>
                      </w:divBdr>
                      <w:divsChild>
                        <w:div w:id="351508">
                          <w:marLeft w:val="0"/>
                          <w:marRight w:val="0"/>
                          <w:marTop w:val="0"/>
                          <w:marBottom w:val="0"/>
                          <w:divBdr>
                            <w:top w:val="none" w:sz="0" w:space="0" w:color="auto"/>
                            <w:left w:val="none" w:sz="0" w:space="0" w:color="auto"/>
                            <w:bottom w:val="none" w:sz="0" w:space="0" w:color="auto"/>
                            <w:right w:val="none" w:sz="0" w:space="0" w:color="auto"/>
                          </w:divBdr>
                        </w:div>
                      </w:divsChild>
                    </w:div>
                    <w:div w:id="1663464100">
                      <w:marLeft w:val="0"/>
                      <w:marRight w:val="0"/>
                      <w:marTop w:val="0"/>
                      <w:marBottom w:val="0"/>
                      <w:divBdr>
                        <w:top w:val="none" w:sz="0" w:space="0" w:color="auto"/>
                        <w:left w:val="none" w:sz="0" w:space="0" w:color="auto"/>
                        <w:bottom w:val="none" w:sz="0" w:space="0" w:color="auto"/>
                        <w:right w:val="none" w:sz="0" w:space="0" w:color="auto"/>
                      </w:divBdr>
                      <w:divsChild>
                        <w:div w:id="1699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546">
                  <w:marLeft w:val="0"/>
                  <w:marRight w:val="0"/>
                  <w:marTop w:val="100"/>
                  <w:marBottom w:val="100"/>
                  <w:divBdr>
                    <w:top w:val="none" w:sz="0" w:space="0" w:color="auto"/>
                    <w:left w:val="none" w:sz="0" w:space="0" w:color="auto"/>
                    <w:bottom w:val="none" w:sz="0" w:space="0" w:color="auto"/>
                    <w:right w:val="none" w:sz="0" w:space="0" w:color="auto"/>
                  </w:divBdr>
                  <w:divsChild>
                    <w:div w:id="448477693">
                      <w:marLeft w:val="0"/>
                      <w:marRight w:val="0"/>
                      <w:marTop w:val="0"/>
                      <w:marBottom w:val="0"/>
                      <w:divBdr>
                        <w:top w:val="none" w:sz="0" w:space="0" w:color="auto"/>
                        <w:left w:val="none" w:sz="0" w:space="0" w:color="auto"/>
                        <w:bottom w:val="none" w:sz="0" w:space="0" w:color="auto"/>
                        <w:right w:val="none" w:sz="0" w:space="0" w:color="auto"/>
                      </w:divBdr>
                      <w:divsChild>
                        <w:div w:id="1575092895">
                          <w:marLeft w:val="0"/>
                          <w:marRight w:val="0"/>
                          <w:marTop w:val="0"/>
                          <w:marBottom w:val="577"/>
                          <w:divBdr>
                            <w:top w:val="none" w:sz="0" w:space="0" w:color="auto"/>
                            <w:left w:val="none" w:sz="0" w:space="0" w:color="auto"/>
                            <w:bottom w:val="none" w:sz="0" w:space="0" w:color="auto"/>
                            <w:right w:val="none" w:sz="0" w:space="0" w:color="auto"/>
                          </w:divBdr>
                          <w:divsChild>
                            <w:div w:id="1711609983">
                              <w:marLeft w:val="0"/>
                              <w:marRight w:val="0"/>
                              <w:marTop w:val="0"/>
                              <w:marBottom w:val="0"/>
                              <w:divBdr>
                                <w:top w:val="none" w:sz="0" w:space="0" w:color="auto"/>
                                <w:left w:val="none" w:sz="0" w:space="0" w:color="auto"/>
                                <w:bottom w:val="none" w:sz="0" w:space="0" w:color="auto"/>
                                <w:right w:val="none" w:sz="0" w:space="0" w:color="auto"/>
                              </w:divBdr>
                            </w:div>
                          </w:divsChild>
                        </w:div>
                        <w:div w:id="8329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40379">
      <w:bodyDiv w:val="1"/>
      <w:marLeft w:val="0"/>
      <w:marRight w:val="0"/>
      <w:marTop w:val="0"/>
      <w:marBottom w:val="0"/>
      <w:divBdr>
        <w:top w:val="none" w:sz="0" w:space="0" w:color="auto"/>
        <w:left w:val="none" w:sz="0" w:space="0" w:color="auto"/>
        <w:bottom w:val="none" w:sz="0" w:space="0" w:color="auto"/>
        <w:right w:val="none" w:sz="0" w:space="0" w:color="auto"/>
      </w:divBdr>
    </w:div>
    <w:div w:id="1572109598">
      <w:bodyDiv w:val="1"/>
      <w:marLeft w:val="0"/>
      <w:marRight w:val="0"/>
      <w:marTop w:val="0"/>
      <w:marBottom w:val="0"/>
      <w:divBdr>
        <w:top w:val="none" w:sz="0" w:space="0" w:color="auto"/>
        <w:left w:val="none" w:sz="0" w:space="0" w:color="auto"/>
        <w:bottom w:val="none" w:sz="0" w:space="0" w:color="auto"/>
        <w:right w:val="none" w:sz="0" w:space="0" w:color="auto"/>
      </w:divBdr>
    </w:div>
    <w:div w:id="1765300812">
      <w:bodyDiv w:val="1"/>
      <w:marLeft w:val="0"/>
      <w:marRight w:val="0"/>
      <w:marTop w:val="0"/>
      <w:marBottom w:val="0"/>
      <w:divBdr>
        <w:top w:val="none" w:sz="0" w:space="0" w:color="auto"/>
        <w:left w:val="none" w:sz="0" w:space="0" w:color="auto"/>
        <w:bottom w:val="none" w:sz="0" w:space="0" w:color="auto"/>
        <w:right w:val="none" w:sz="0" w:space="0" w:color="auto"/>
      </w:divBdr>
      <w:divsChild>
        <w:div w:id="1760322118">
          <w:marLeft w:val="0"/>
          <w:marRight w:val="0"/>
          <w:marTop w:val="0"/>
          <w:marBottom w:val="0"/>
          <w:divBdr>
            <w:top w:val="none" w:sz="0" w:space="0" w:color="auto"/>
            <w:left w:val="none" w:sz="0" w:space="0" w:color="auto"/>
            <w:bottom w:val="none" w:sz="0" w:space="0" w:color="auto"/>
            <w:right w:val="none" w:sz="0" w:space="0" w:color="auto"/>
          </w:divBdr>
        </w:div>
        <w:div w:id="1083645503">
          <w:marLeft w:val="0"/>
          <w:marRight w:val="0"/>
          <w:marTop w:val="0"/>
          <w:marBottom w:val="0"/>
          <w:divBdr>
            <w:top w:val="none" w:sz="0" w:space="0" w:color="auto"/>
            <w:left w:val="none" w:sz="0" w:space="0" w:color="auto"/>
            <w:bottom w:val="none" w:sz="0" w:space="0" w:color="auto"/>
            <w:right w:val="none" w:sz="0" w:space="0" w:color="auto"/>
          </w:divBdr>
        </w:div>
      </w:divsChild>
    </w:div>
    <w:div w:id="1829517982">
      <w:bodyDiv w:val="1"/>
      <w:marLeft w:val="0"/>
      <w:marRight w:val="0"/>
      <w:marTop w:val="0"/>
      <w:marBottom w:val="0"/>
      <w:divBdr>
        <w:top w:val="none" w:sz="0" w:space="0" w:color="auto"/>
        <w:left w:val="none" w:sz="0" w:space="0" w:color="auto"/>
        <w:bottom w:val="none" w:sz="0" w:space="0" w:color="auto"/>
        <w:right w:val="none" w:sz="0" w:space="0" w:color="auto"/>
      </w:divBdr>
      <w:divsChild>
        <w:div w:id="829829482">
          <w:marLeft w:val="0"/>
          <w:marRight w:val="0"/>
          <w:marTop w:val="0"/>
          <w:marBottom w:val="0"/>
          <w:divBdr>
            <w:top w:val="none" w:sz="0" w:space="0" w:color="auto"/>
            <w:left w:val="none" w:sz="0" w:space="0" w:color="auto"/>
            <w:bottom w:val="none" w:sz="0" w:space="0" w:color="auto"/>
            <w:right w:val="none" w:sz="0" w:space="0" w:color="auto"/>
          </w:divBdr>
          <w:divsChild>
            <w:div w:id="1576278927">
              <w:marLeft w:val="0"/>
              <w:marRight w:val="0"/>
              <w:marTop w:val="100"/>
              <w:marBottom w:val="100"/>
              <w:divBdr>
                <w:top w:val="none" w:sz="0" w:space="0" w:color="auto"/>
                <w:left w:val="none" w:sz="0" w:space="0" w:color="auto"/>
                <w:bottom w:val="none" w:sz="0" w:space="0" w:color="auto"/>
                <w:right w:val="none" w:sz="0" w:space="0" w:color="auto"/>
              </w:divBdr>
              <w:divsChild>
                <w:div w:id="1992707407">
                  <w:marLeft w:val="0"/>
                  <w:marRight w:val="0"/>
                  <w:marTop w:val="0"/>
                  <w:marBottom w:val="0"/>
                  <w:divBdr>
                    <w:top w:val="none" w:sz="0" w:space="0" w:color="auto"/>
                    <w:left w:val="none" w:sz="0" w:space="0" w:color="auto"/>
                    <w:bottom w:val="none" w:sz="0" w:space="0" w:color="auto"/>
                    <w:right w:val="none" w:sz="0" w:space="0" w:color="auto"/>
                  </w:divBdr>
                  <w:divsChild>
                    <w:div w:id="1060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02">
              <w:marLeft w:val="0"/>
              <w:marRight w:val="0"/>
              <w:marTop w:val="100"/>
              <w:marBottom w:val="100"/>
              <w:divBdr>
                <w:top w:val="none" w:sz="0" w:space="0" w:color="auto"/>
                <w:left w:val="none" w:sz="0" w:space="0" w:color="auto"/>
                <w:bottom w:val="none" w:sz="0" w:space="0" w:color="auto"/>
                <w:right w:val="none" w:sz="0" w:space="0" w:color="auto"/>
              </w:divBdr>
              <w:divsChild>
                <w:div w:id="1828979460">
                  <w:marLeft w:val="0"/>
                  <w:marRight w:val="1155"/>
                  <w:marTop w:val="0"/>
                  <w:marBottom w:val="0"/>
                  <w:divBdr>
                    <w:top w:val="none" w:sz="0" w:space="0" w:color="auto"/>
                    <w:left w:val="none" w:sz="0" w:space="0" w:color="auto"/>
                    <w:bottom w:val="none" w:sz="0" w:space="0" w:color="auto"/>
                    <w:right w:val="none" w:sz="0" w:space="0" w:color="auto"/>
                  </w:divBdr>
                  <w:divsChild>
                    <w:div w:id="1299267308">
                      <w:marLeft w:val="0"/>
                      <w:marRight w:val="0"/>
                      <w:marTop w:val="0"/>
                      <w:marBottom w:val="0"/>
                      <w:divBdr>
                        <w:top w:val="none" w:sz="0" w:space="0" w:color="auto"/>
                        <w:left w:val="none" w:sz="0" w:space="0" w:color="auto"/>
                        <w:bottom w:val="none" w:sz="0" w:space="0" w:color="auto"/>
                        <w:right w:val="none" w:sz="0" w:space="0" w:color="auto"/>
                      </w:divBdr>
                    </w:div>
                  </w:divsChild>
                </w:div>
                <w:div w:id="876310671">
                  <w:marLeft w:val="0"/>
                  <w:marRight w:val="0"/>
                  <w:marTop w:val="0"/>
                  <w:marBottom w:val="0"/>
                  <w:divBdr>
                    <w:top w:val="none" w:sz="0" w:space="0" w:color="auto"/>
                    <w:left w:val="none" w:sz="0" w:space="0" w:color="auto"/>
                    <w:bottom w:val="none" w:sz="0" w:space="0" w:color="auto"/>
                    <w:right w:val="none" w:sz="0" w:space="0" w:color="auto"/>
                  </w:divBdr>
                  <w:divsChild>
                    <w:div w:id="190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7290">
              <w:marLeft w:val="0"/>
              <w:marRight w:val="0"/>
              <w:marTop w:val="100"/>
              <w:marBottom w:val="100"/>
              <w:divBdr>
                <w:top w:val="none" w:sz="0" w:space="0" w:color="auto"/>
                <w:left w:val="none" w:sz="0" w:space="0" w:color="auto"/>
                <w:bottom w:val="none" w:sz="0" w:space="0" w:color="auto"/>
                <w:right w:val="none" w:sz="0" w:space="0" w:color="auto"/>
              </w:divBdr>
              <w:divsChild>
                <w:div w:id="497498715">
                  <w:marLeft w:val="0"/>
                  <w:marRight w:val="1155"/>
                  <w:marTop w:val="0"/>
                  <w:marBottom w:val="0"/>
                  <w:divBdr>
                    <w:top w:val="none" w:sz="0" w:space="0" w:color="auto"/>
                    <w:left w:val="none" w:sz="0" w:space="0" w:color="auto"/>
                    <w:bottom w:val="none" w:sz="0" w:space="0" w:color="auto"/>
                    <w:right w:val="none" w:sz="0" w:space="0" w:color="auto"/>
                  </w:divBdr>
                  <w:divsChild>
                    <w:div w:id="1161043624">
                      <w:marLeft w:val="0"/>
                      <w:marRight w:val="0"/>
                      <w:marTop w:val="0"/>
                      <w:marBottom w:val="0"/>
                      <w:divBdr>
                        <w:top w:val="none" w:sz="0" w:space="0" w:color="auto"/>
                        <w:left w:val="none" w:sz="0" w:space="0" w:color="auto"/>
                        <w:bottom w:val="none" w:sz="0" w:space="0" w:color="auto"/>
                        <w:right w:val="none" w:sz="0" w:space="0" w:color="auto"/>
                      </w:divBdr>
                    </w:div>
                  </w:divsChild>
                </w:div>
                <w:div w:id="500313060">
                  <w:marLeft w:val="0"/>
                  <w:marRight w:val="0"/>
                  <w:marTop w:val="0"/>
                  <w:marBottom w:val="0"/>
                  <w:divBdr>
                    <w:top w:val="none" w:sz="0" w:space="0" w:color="auto"/>
                    <w:left w:val="none" w:sz="0" w:space="0" w:color="auto"/>
                    <w:bottom w:val="none" w:sz="0" w:space="0" w:color="auto"/>
                    <w:right w:val="none" w:sz="0" w:space="0" w:color="auto"/>
                  </w:divBdr>
                  <w:divsChild>
                    <w:div w:id="1550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3540">
          <w:marLeft w:val="0"/>
          <w:marRight w:val="0"/>
          <w:marTop w:val="0"/>
          <w:marBottom w:val="0"/>
          <w:divBdr>
            <w:top w:val="none" w:sz="0" w:space="0" w:color="auto"/>
            <w:left w:val="none" w:sz="0" w:space="0" w:color="auto"/>
            <w:bottom w:val="none" w:sz="0" w:space="0" w:color="auto"/>
            <w:right w:val="none" w:sz="0" w:space="0" w:color="auto"/>
          </w:divBdr>
          <w:divsChild>
            <w:div w:id="482546007">
              <w:marLeft w:val="0"/>
              <w:marRight w:val="0"/>
              <w:marTop w:val="100"/>
              <w:marBottom w:val="100"/>
              <w:divBdr>
                <w:top w:val="none" w:sz="0" w:space="0" w:color="auto"/>
                <w:left w:val="none" w:sz="0" w:space="0" w:color="auto"/>
                <w:bottom w:val="none" w:sz="0" w:space="0" w:color="auto"/>
                <w:right w:val="none" w:sz="0" w:space="0" w:color="auto"/>
              </w:divBdr>
              <w:divsChild>
                <w:div w:id="1801070021">
                  <w:marLeft w:val="0"/>
                  <w:marRight w:val="0"/>
                  <w:marTop w:val="0"/>
                  <w:marBottom w:val="0"/>
                  <w:divBdr>
                    <w:top w:val="none" w:sz="0" w:space="0" w:color="auto"/>
                    <w:left w:val="none" w:sz="0" w:space="0" w:color="auto"/>
                    <w:bottom w:val="none" w:sz="0" w:space="0" w:color="auto"/>
                    <w:right w:val="none" w:sz="0" w:space="0" w:color="auto"/>
                  </w:divBdr>
                  <w:divsChild>
                    <w:div w:id="1264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7439">
              <w:marLeft w:val="0"/>
              <w:marRight w:val="0"/>
              <w:marTop w:val="100"/>
              <w:marBottom w:val="100"/>
              <w:divBdr>
                <w:top w:val="none" w:sz="0" w:space="0" w:color="auto"/>
                <w:left w:val="none" w:sz="0" w:space="0" w:color="auto"/>
                <w:bottom w:val="none" w:sz="0" w:space="0" w:color="auto"/>
                <w:right w:val="none" w:sz="0" w:space="0" w:color="auto"/>
              </w:divBdr>
              <w:divsChild>
                <w:div w:id="371075307">
                  <w:marLeft w:val="0"/>
                  <w:marRight w:val="0"/>
                  <w:marTop w:val="0"/>
                  <w:marBottom w:val="0"/>
                  <w:divBdr>
                    <w:top w:val="none" w:sz="0" w:space="0" w:color="auto"/>
                    <w:left w:val="none" w:sz="0" w:space="0" w:color="auto"/>
                    <w:bottom w:val="none" w:sz="0" w:space="0" w:color="auto"/>
                    <w:right w:val="none" w:sz="0" w:space="0" w:color="auto"/>
                  </w:divBdr>
                  <w:divsChild>
                    <w:div w:id="1088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066">
              <w:marLeft w:val="0"/>
              <w:marRight w:val="0"/>
              <w:marTop w:val="100"/>
              <w:marBottom w:val="100"/>
              <w:divBdr>
                <w:top w:val="none" w:sz="0" w:space="0" w:color="auto"/>
                <w:left w:val="none" w:sz="0" w:space="0" w:color="auto"/>
                <w:bottom w:val="none" w:sz="0" w:space="0" w:color="auto"/>
                <w:right w:val="none" w:sz="0" w:space="0" w:color="auto"/>
              </w:divBdr>
              <w:divsChild>
                <w:div w:id="617568752">
                  <w:marLeft w:val="0"/>
                  <w:marRight w:val="1155"/>
                  <w:marTop w:val="0"/>
                  <w:marBottom w:val="0"/>
                  <w:divBdr>
                    <w:top w:val="none" w:sz="0" w:space="0" w:color="auto"/>
                    <w:left w:val="none" w:sz="0" w:space="0" w:color="auto"/>
                    <w:bottom w:val="none" w:sz="0" w:space="0" w:color="auto"/>
                    <w:right w:val="none" w:sz="0" w:space="0" w:color="auto"/>
                  </w:divBdr>
                  <w:divsChild>
                    <w:div w:id="1605923480">
                      <w:marLeft w:val="0"/>
                      <w:marRight w:val="0"/>
                      <w:marTop w:val="0"/>
                      <w:marBottom w:val="578"/>
                      <w:divBdr>
                        <w:top w:val="none" w:sz="0" w:space="0" w:color="auto"/>
                        <w:left w:val="none" w:sz="0" w:space="0" w:color="auto"/>
                        <w:bottom w:val="none" w:sz="0" w:space="0" w:color="auto"/>
                        <w:right w:val="none" w:sz="0" w:space="0" w:color="auto"/>
                      </w:divBdr>
                    </w:div>
                    <w:div w:id="1649749887">
                      <w:marLeft w:val="0"/>
                      <w:marRight w:val="0"/>
                      <w:marTop w:val="0"/>
                      <w:marBottom w:val="0"/>
                      <w:divBdr>
                        <w:top w:val="none" w:sz="0" w:space="0" w:color="auto"/>
                        <w:left w:val="none" w:sz="0" w:space="0" w:color="auto"/>
                        <w:bottom w:val="none" w:sz="0" w:space="0" w:color="auto"/>
                        <w:right w:val="none" w:sz="0" w:space="0" w:color="auto"/>
                      </w:divBdr>
                    </w:div>
                  </w:divsChild>
                </w:div>
                <w:div w:id="1043408251">
                  <w:marLeft w:val="0"/>
                  <w:marRight w:val="0"/>
                  <w:marTop w:val="0"/>
                  <w:marBottom w:val="0"/>
                  <w:divBdr>
                    <w:top w:val="none" w:sz="0" w:space="0" w:color="auto"/>
                    <w:left w:val="none" w:sz="0" w:space="0" w:color="auto"/>
                    <w:bottom w:val="none" w:sz="0" w:space="0" w:color="auto"/>
                    <w:right w:val="none" w:sz="0" w:space="0" w:color="auto"/>
                  </w:divBdr>
                  <w:divsChild>
                    <w:div w:id="2050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466">
              <w:marLeft w:val="0"/>
              <w:marRight w:val="0"/>
              <w:marTop w:val="100"/>
              <w:marBottom w:val="100"/>
              <w:divBdr>
                <w:top w:val="none" w:sz="0" w:space="0" w:color="auto"/>
                <w:left w:val="none" w:sz="0" w:space="0" w:color="auto"/>
                <w:bottom w:val="none" w:sz="0" w:space="0" w:color="auto"/>
                <w:right w:val="none" w:sz="0" w:space="0" w:color="auto"/>
              </w:divBdr>
              <w:divsChild>
                <w:div w:id="2131705837">
                  <w:marLeft w:val="0"/>
                  <w:marRight w:val="1155"/>
                  <w:marTop w:val="0"/>
                  <w:marBottom w:val="0"/>
                  <w:divBdr>
                    <w:top w:val="none" w:sz="0" w:space="0" w:color="auto"/>
                    <w:left w:val="none" w:sz="0" w:space="0" w:color="auto"/>
                    <w:bottom w:val="none" w:sz="0" w:space="0" w:color="auto"/>
                    <w:right w:val="none" w:sz="0" w:space="0" w:color="auto"/>
                  </w:divBdr>
                  <w:divsChild>
                    <w:div w:id="2140605537">
                      <w:marLeft w:val="0"/>
                      <w:marRight w:val="0"/>
                      <w:marTop w:val="0"/>
                      <w:marBottom w:val="0"/>
                      <w:divBdr>
                        <w:top w:val="none" w:sz="0" w:space="0" w:color="auto"/>
                        <w:left w:val="none" w:sz="0" w:space="0" w:color="auto"/>
                        <w:bottom w:val="none" w:sz="0" w:space="0" w:color="auto"/>
                        <w:right w:val="none" w:sz="0" w:space="0" w:color="auto"/>
                      </w:divBdr>
                    </w:div>
                  </w:divsChild>
                </w:div>
                <w:div w:id="654728512">
                  <w:marLeft w:val="0"/>
                  <w:marRight w:val="0"/>
                  <w:marTop w:val="0"/>
                  <w:marBottom w:val="0"/>
                  <w:divBdr>
                    <w:top w:val="none" w:sz="0" w:space="0" w:color="auto"/>
                    <w:left w:val="none" w:sz="0" w:space="0" w:color="auto"/>
                    <w:bottom w:val="none" w:sz="0" w:space="0" w:color="auto"/>
                    <w:right w:val="none" w:sz="0" w:space="0" w:color="auto"/>
                  </w:divBdr>
                  <w:divsChild>
                    <w:div w:id="2063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4254">
          <w:marLeft w:val="0"/>
          <w:marRight w:val="0"/>
          <w:marTop w:val="0"/>
          <w:marBottom w:val="0"/>
          <w:divBdr>
            <w:top w:val="none" w:sz="0" w:space="0" w:color="auto"/>
            <w:left w:val="none" w:sz="0" w:space="0" w:color="auto"/>
            <w:bottom w:val="none" w:sz="0" w:space="0" w:color="auto"/>
            <w:right w:val="none" w:sz="0" w:space="0" w:color="auto"/>
          </w:divBdr>
          <w:divsChild>
            <w:div w:id="1669333869">
              <w:marLeft w:val="0"/>
              <w:marRight w:val="0"/>
              <w:marTop w:val="100"/>
              <w:marBottom w:val="100"/>
              <w:divBdr>
                <w:top w:val="none" w:sz="0" w:space="0" w:color="auto"/>
                <w:left w:val="none" w:sz="0" w:space="0" w:color="auto"/>
                <w:bottom w:val="none" w:sz="0" w:space="0" w:color="auto"/>
                <w:right w:val="none" w:sz="0" w:space="0" w:color="auto"/>
              </w:divBdr>
              <w:divsChild>
                <w:div w:id="1288585276">
                  <w:marLeft w:val="0"/>
                  <w:marRight w:val="0"/>
                  <w:marTop w:val="0"/>
                  <w:marBottom w:val="0"/>
                  <w:divBdr>
                    <w:top w:val="none" w:sz="0" w:space="0" w:color="auto"/>
                    <w:left w:val="none" w:sz="0" w:space="0" w:color="auto"/>
                    <w:bottom w:val="none" w:sz="0" w:space="0" w:color="auto"/>
                    <w:right w:val="none" w:sz="0" w:space="0" w:color="auto"/>
                  </w:divBdr>
                  <w:divsChild>
                    <w:div w:id="508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785">
              <w:marLeft w:val="0"/>
              <w:marRight w:val="0"/>
              <w:marTop w:val="100"/>
              <w:marBottom w:val="100"/>
              <w:divBdr>
                <w:top w:val="none" w:sz="0" w:space="0" w:color="auto"/>
                <w:left w:val="none" w:sz="0" w:space="0" w:color="auto"/>
                <w:bottom w:val="none" w:sz="0" w:space="0" w:color="auto"/>
                <w:right w:val="none" w:sz="0" w:space="0" w:color="auto"/>
              </w:divBdr>
              <w:divsChild>
                <w:div w:id="1137262926">
                  <w:marLeft w:val="0"/>
                  <w:marRight w:val="1155"/>
                  <w:marTop w:val="0"/>
                  <w:marBottom w:val="0"/>
                  <w:divBdr>
                    <w:top w:val="none" w:sz="0" w:space="0" w:color="auto"/>
                    <w:left w:val="none" w:sz="0" w:space="0" w:color="auto"/>
                    <w:bottom w:val="none" w:sz="0" w:space="0" w:color="auto"/>
                    <w:right w:val="none" w:sz="0" w:space="0" w:color="auto"/>
                  </w:divBdr>
                  <w:divsChild>
                    <w:div w:id="1673989396">
                      <w:marLeft w:val="0"/>
                      <w:marRight w:val="0"/>
                      <w:marTop w:val="0"/>
                      <w:marBottom w:val="0"/>
                      <w:divBdr>
                        <w:top w:val="none" w:sz="0" w:space="0" w:color="auto"/>
                        <w:left w:val="none" w:sz="0" w:space="0" w:color="auto"/>
                        <w:bottom w:val="none" w:sz="0" w:space="0" w:color="auto"/>
                        <w:right w:val="none" w:sz="0" w:space="0" w:color="auto"/>
                      </w:divBdr>
                    </w:div>
                  </w:divsChild>
                </w:div>
                <w:div w:id="1483158967">
                  <w:marLeft w:val="0"/>
                  <w:marRight w:val="0"/>
                  <w:marTop w:val="0"/>
                  <w:marBottom w:val="0"/>
                  <w:divBdr>
                    <w:top w:val="none" w:sz="0" w:space="0" w:color="auto"/>
                    <w:left w:val="none" w:sz="0" w:space="0" w:color="auto"/>
                    <w:bottom w:val="none" w:sz="0" w:space="0" w:color="auto"/>
                    <w:right w:val="none" w:sz="0" w:space="0" w:color="auto"/>
                  </w:divBdr>
                </w:div>
              </w:divsChild>
            </w:div>
            <w:div w:id="115101706">
              <w:marLeft w:val="0"/>
              <w:marRight w:val="0"/>
              <w:marTop w:val="100"/>
              <w:marBottom w:val="100"/>
              <w:divBdr>
                <w:top w:val="none" w:sz="0" w:space="0" w:color="auto"/>
                <w:left w:val="none" w:sz="0" w:space="0" w:color="auto"/>
                <w:bottom w:val="none" w:sz="0" w:space="0" w:color="auto"/>
                <w:right w:val="none" w:sz="0" w:space="0" w:color="auto"/>
              </w:divBdr>
              <w:divsChild>
                <w:div w:id="671686947">
                  <w:marLeft w:val="0"/>
                  <w:marRight w:val="1155"/>
                  <w:marTop w:val="0"/>
                  <w:marBottom w:val="0"/>
                  <w:divBdr>
                    <w:top w:val="none" w:sz="0" w:space="0" w:color="auto"/>
                    <w:left w:val="none" w:sz="0" w:space="0" w:color="auto"/>
                    <w:bottom w:val="none" w:sz="0" w:space="0" w:color="auto"/>
                    <w:right w:val="none" w:sz="0" w:space="0" w:color="auto"/>
                  </w:divBdr>
                  <w:divsChild>
                    <w:div w:id="614335329">
                      <w:marLeft w:val="0"/>
                      <w:marRight w:val="0"/>
                      <w:marTop w:val="0"/>
                      <w:marBottom w:val="0"/>
                      <w:divBdr>
                        <w:top w:val="none" w:sz="0" w:space="0" w:color="auto"/>
                        <w:left w:val="none" w:sz="0" w:space="0" w:color="auto"/>
                        <w:bottom w:val="none" w:sz="0" w:space="0" w:color="auto"/>
                        <w:right w:val="none" w:sz="0" w:space="0" w:color="auto"/>
                      </w:divBdr>
                    </w:div>
                  </w:divsChild>
                </w:div>
                <w:div w:id="940141662">
                  <w:marLeft w:val="0"/>
                  <w:marRight w:val="0"/>
                  <w:marTop w:val="0"/>
                  <w:marBottom w:val="0"/>
                  <w:divBdr>
                    <w:top w:val="none" w:sz="0" w:space="0" w:color="auto"/>
                    <w:left w:val="none" w:sz="0" w:space="0" w:color="auto"/>
                    <w:bottom w:val="none" w:sz="0" w:space="0" w:color="auto"/>
                    <w:right w:val="none" w:sz="0" w:space="0" w:color="auto"/>
                  </w:divBdr>
                  <w:divsChild>
                    <w:div w:id="13027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702">
          <w:marLeft w:val="0"/>
          <w:marRight w:val="0"/>
          <w:marTop w:val="0"/>
          <w:marBottom w:val="0"/>
          <w:divBdr>
            <w:top w:val="none" w:sz="0" w:space="0" w:color="auto"/>
            <w:left w:val="none" w:sz="0" w:space="0" w:color="auto"/>
            <w:bottom w:val="none" w:sz="0" w:space="0" w:color="auto"/>
            <w:right w:val="none" w:sz="0" w:space="0" w:color="auto"/>
          </w:divBdr>
          <w:divsChild>
            <w:div w:id="963389117">
              <w:marLeft w:val="0"/>
              <w:marRight w:val="0"/>
              <w:marTop w:val="100"/>
              <w:marBottom w:val="100"/>
              <w:divBdr>
                <w:top w:val="none" w:sz="0" w:space="0" w:color="auto"/>
                <w:left w:val="none" w:sz="0" w:space="0" w:color="auto"/>
                <w:bottom w:val="none" w:sz="0" w:space="0" w:color="auto"/>
                <w:right w:val="none" w:sz="0" w:space="0" w:color="auto"/>
              </w:divBdr>
              <w:divsChild>
                <w:div w:id="1997951677">
                  <w:marLeft w:val="0"/>
                  <w:marRight w:val="0"/>
                  <w:marTop w:val="0"/>
                  <w:marBottom w:val="0"/>
                  <w:divBdr>
                    <w:top w:val="none" w:sz="0" w:space="0" w:color="auto"/>
                    <w:left w:val="none" w:sz="0" w:space="0" w:color="auto"/>
                    <w:bottom w:val="none" w:sz="0" w:space="0" w:color="auto"/>
                    <w:right w:val="none" w:sz="0" w:space="0" w:color="auto"/>
                  </w:divBdr>
                  <w:divsChild>
                    <w:div w:id="7097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908">
              <w:marLeft w:val="0"/>
              <w:marRight w:val="0"/>
              <w:marTop w:val="100"/>
              <w:marBottom w:val="100"/>
              <w:divBdr>
                <w:top w:val="none" w:sz="0" w:space="0" w:color="auto"/>
                <w:left w:val="none" w:sz="0" w:space="0" w:color="auto"/>
                <w:bottom w:val="none" w:sz="0" w:space="0" w:color="auto"/>
                <w:right w:val="none" w:sz="0" w:space="0" w:color="auto"/>
              </w:divBdr>
              <w:divsChild>
                <w:div w:id="2090233029">
                  <w:marLeft w:val="0"/>
                  <w:marRight w:val="1155"/>
                  <w:marTop w:val="0"/>
                  <w:marBottom w:val="0"/>
                  <w:divBdr>
                    <w:top w:val="none" w:sz="0" w:space="0" w:color="auto"/>
                    <w:left w:val="none" w:sz="0" w:space="0" w:color="auto"/>
                    <w:bottom w:val="none" w:sz="0" w:space="0" w:color="auto"/>
                    <w:right w:val="none" w:sz="0" w:space="0" w:color="auto"/>
                  </w:divBdr>
                  <w:divsChild>
                    <w:div w:id="1067337876">
                      <w:marLeft w:val="0"/>
                      <w:marRight w:val="0"/>
                      <w:marTop w:val="0"/>
                      <w:marBottom w:val="0"/>
                      <w:divBdr>
                        <w:top w:val="none" w:sz="0" w:space="0" w:color="auto"/>
                        <w:left w:val="none" w:sz="0" w:space="0" w:color="auto"/>
                        <w:bottom w:val="none" w:sz="0" w:space="0" w:color="auto"/>
                        <w:right w:val="none" w:sz="0" w:space="0" w:color="auto"/>
                      </w:divBdr>
                    </w:div>
                  </w:divsChild>
                </w:div>
                <w:div w:id="1324968928">
                  <w:marLeft w:val="0"/>
                  <w:marRight w:val="0"/>
                  <w:marTop w:val="0"/>
                  <w:marBottom w:val="0"/>
                  <w:divBdr>
                    <w:top w:val="none" w:sz="0" w:space="0" w:color="auto"/>
                    <w:left w:val="none" w:sz="0" w:space="0" w:color="auto"/>
                    <w:bottom w:val="none" w:sz="0" w:space="0" w:color="auto"/>
                    <w:right w:val="none" w:sz="0" w:space="0" w:color="auto"/>
                  </w:divBdr>
                  <w:divsChild>
                    <w:div w:id="2312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81">
              <w:marLeft w:val="0"/>
              <w:marRight w:val="0"/>
              <w:marTop w:val="100"/>
              <w:marBottom w:val="100"/>
              <w:divBdr>
                <w:top w:val="none" w:sz="0" w:space="0" w:color="auto"/>
                <w:left w:val="none" w:sz="0" w:space="0" w:color="auto"/>
                <w:bottom w:val="none" w:sz="0" w:space="0" w:color="auto"/>
                <w:right w:val="none" w:sz="0" w:space="0" w:color="auto"/>
              </w:divBdr>
              <w:divsChild>
                <w:div w:id="244070549">
                  <w:marLeft w:val="0"/>
                  <w:marRight w:val="1155"/>
                  <w:marTop w:val="0"/>
                  <w:marBottom w:val="0"/>
                  <w:divBdr>
                    <w:top w:val="none" w:sz="0" w:space="0" w:color="auto"/>
                    <w:left w:val="none" w:sz="0" w:space="0" w:color="auto"/>
                    <w:bottom w:val="none" w:sz="0" w:space="0" w:color="auto"/>
                    <w:right w:val="none" w:sz="0" w:space="0" w:color="auto"/>
                  </w:divBdr>
                </w:div>
                <w:div w:id="1785223620">
                  <w:marLeft w:val="0"/>
                  <w:marRight w:val="0"/>
                  <w:marTop w:val="0"/>
                  <w:marBottom w:val="0"/>
                  <w:divBdr>
                    <w:top w:val="none" w:sz="0" w:space="0" w:color="auto"/>
                    <w:left w:val="none" w:sz="0" w:space="0" w:color="auto"/>
                    <w:bottom w:val="none" w:sz="0" w:space="0" w:color="auto"/>
                    <w:right w:val="none" w:sz="0" w:space="0" w:color="auto"/>
                  </w:divBdr>
                  <w:divsChild>
                    <w:div w:id="1476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31">
          <w:marLeft w:val="0"/>
          <w:marRight w:val="0"/>
          <w:marTop w:val="0"/>
          <w:marBottom w:val="0"/>
          <w:divBdr>
            <w:top w:val="none" w:sz="0" w:space="0" w:color="auto"/>
            <w:left w:val="none" w:sz="0" w:space="0" w:color="auto"/>
            <w:bottom w:val="none" w:sz="0" w:space="0" w:color="auto"/>
            <w:right w:val="none" w:sz="0" w:space="0" w:color="auto"/>
          </w:divBdr>
          <w:divsChild>
            <w:div w:id="72244618">
              <w:marLeft w:val="0"/>
              <w:marRight w:val="0"/>
              <w:marTop w:val="0"/>
              <w:marBottom w:val="0"/>
              <w:divBdr>
                <w:top w:val="none" w:sz="0" w:space="0" w:color="auto"/>
                <w:left w:val="none" w:sz="0" w:space="0" w:color="auto"/>
                <w:bottom w:val="none" w:sz="0" w:space="0" w:color="auto"/>
                <w:right w:val="none" w:sz="0" w:space="0" w:color="auto"/>
              </w:divBdr>
              <w:divsChild>
                <w:div w:id="876039525">
                  <w:marLeft w:val="0"/>
                  <w:marRight w:val="0"/>
                  <w:marTop w:val="100"/>
                  <w:marBottom w:val="100"/>
                  <w:divBdr>
                    <w:top w:val="none" w:sz="0" w:space="0" w:color="auto"/>
                    <w:left w:val="none" w:sz="0" w:space="0" w:color="auto"/>
                    <w:bottom w:val="none" w:sz="0" w:space="0" w:color="auto"/>
                    <w:right w:val="none" w:sz="0" w:space="0" w:color="auto"/>
                  </w:divBdr>
                  <w:divsChild>
                    <w:div w:id="913665907">
                      <w:marLeft w:val="0"/>
                      <w:marRight w:val="0"/>
                      <w:marTop w:val="0"/>
                      <w:marBottom w:val="0"/>
                      <w:divBdr>
                        <w:top w:val="none" w:sz="0" w:space="0" w:color="auto"/>
                        <w:left w:val="none" w:sz="0" w:space="0" w:color="auto"/>
                        <w:bottom w:val="none" w:sz="0" w:space="0" w:color="auto"/>
                        <w:right w:val="none" w:sz="0" w:space="0" w:color="auto"/>
                      </w:divBdr>
                      <w:divsChild>
                        <w:div w:id="141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509">
                  <w:marLeft w:val="0"/>
                  <w:marRight w:val="0"/>
                  <w:marTop w:val="100"/>
                  <w:marBottom w:val="100"/>
                  <w:divBdr>
                    <w:top w:val="none" w:sz="0" w:space="0" w:color="auto"/>
                    <w:left w:val="none" w:sz="0" w:space="0" w:color="auto"/>
                    <w:bottom w:val="none" w:sz="0" w:space="0" w:color="auto"/>
                    <w:right w:val="none" w:sz="0" w:space="0" w:color="auto"/>
                  </w:divBdr>
                  <w:divsChild>
                    <w:div w:id="119961700">
                      <w:marLeft w:val="0"/>
                      <w:marRight w:val="1155"/>
                      <w:marTop w:val="0"/>
                      <w:marBottom w:val="0"/>
                      <w:divBdr>
                        <w:top w:val="none" w:sz="0" w:space="0" w:color="auto"/>
                        <w:left w:val="none" w:sz="0" w:space="0" w:color="auto"/>
                        <w:bottom w:val="none" w:sz="0" w:space="0" w:color="auto"/>
                        <w:right w:val="none" w:sz="0" w:space="0" w:color="auto"/>
                      </w:divBdr>
                      <w:divsChild>
                        <w:div w:id="970358703">
                          <w:marLeft w:val="0"/>
                          <w:marRight w:val="0"/>
                          <w:marTop w:val="0"/>
                          <w:marBottom w:val="0"/>
                          <w:divBdr>
                            <w:top w:val="none" w:sz="0" w:space="0" w:color="auto"/>
                            <w:left w:val="none" w:sz="0" w:space="0" w:color="auto"/>
                            <w:bottom w:val="none" w:sz="0" w:space="0" w:color="auto"/>
                            <w:right w:val="none" w:sz="0" w:space="0" w:color="auto"/>
                          </w:divBdr>
                        </w:div>
                      </w:divsChild>
                    </w:div>
                    <w:div w:id="1794664305">
                      <w:marLeft w:val="0"/>
                      <w:marRight w:val="0"/>
                      <w:marTop w:val="0"/>
                      <w:marBottom w:val="0"/>
                      <w:divBdr>
                        <w:top w:val="none" w:sz="0" w:space="0" w:color="auto"/>
                        <w:left w:val="none" w:sz="0" w:space="0" w:color="auto"/>
                        <w:bottom w:val="none" w:sz="0" w:space="0" w:color="auto"/>
                        <w:right w:val="none" w:sz="0" w:space="0" w:color="auto"/>
                      </w:divBdr>
                      <w:divsChild>
                        <w:div w:id="324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857">
                  <w:marLeft w:val="0"/>
                  <w:marRight w:val="0"/>
                  <w:marTop w:val="100"/>
                  <w:marBottom w:val="100"/>
                  <w:divBdr>
                    <w:top w:val="none" w:sz="0" w:space="0" w:color="auto"/>
                    <w:left w:val="none" w:sz="0" w:space="0" w:color="auto"/>
                    <w:bottom w:val="none" w:sz="0" w:space="0" w:color="auto"/>
                    <w:right w:val="none" w:sz="0" w:space="0" w:color="auto"/>
                  </w:divBdr>
                  <w:divsChild>
                    <w:div w:id="1545096202">
                      <w:marLeft w:val="0"/>
                      <w:marRight w:val="1155"/>
                      <w:marTop w:val="0"/>
                      <w:marBottom w:val="0"/>
                      <w:divBdr>
                        <w:top w:val="none" w:sz="0" w:space="0" w:color="auto"/>
                        <w:left w:val="none" w:sz="0" w:space="0" w:color="auto"/>
                        <w:bottom w:val="none" w:sz="0" w:space="0" w:color="auto"/>
                        <w:right w:val="none" w:sz="0" w:space="0" w:color="auto"/>
                      </w:divBdr>
                      <w:divsChild>
                        <w:div w:id="17263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66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conomie.gouv.fr/particuliers/impot-sur-le-revenu" TargetMode="External"/><Relationship Id="rId18" Type="http://schemas.openxmlformats.org/officeDocument/2006/relationships/hyperlink" Target="https://www.economie.gouv.fr/particuliers/tranches-imposition-impot-reven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impots.gouv.fr/portail/international-particulier/le-regime-des-impatries" TargetMode="External"/><Relationship Id="rId17" Type="http://schemas.openxmlformats.org/officeDocument/2006/relationships/hyperlink" Target="https://www.economie.gouv.fr/particuliers/tranches-imposition-impot-reven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conomie.gouv.fr/particuliers/tranches-imposition-impot-revenu" TargetMode="External"/><Relationship Id="rId20" Type="http://schemas.openxmlformats.org/officeDocument/2006/relationships/hyperlink" Target="https://abonnes.efl.fr/EFL2/convert/id/?id=A7B9E6476CCA3BC2-EF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rvice-public.fr/particuliers/vosdroits/F2811"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economie.gouv.fr/particuliers/tranches-imposition-impot-reven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onomie.gouv.fr/particuliers/revenu-imposable-revenu-fiscal-referenc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AF460F70362646BCBF863D62D99DF7" ma:contentTypeVersion="14" ma:contentTypeDescription="Crée un document." ma:contentTypeScope="" ma:versionID="19d947a492dced9da262b60f42281682">
  <xsd:schema xmlns:xsd="http://www.w3.org/2001/XMLSchema" xmlns:xs="http://www.w3.org/2001/XMLSchema" xmlns:p="http://schemas.microsoft.com/office/2006/metadata/properties" xmlns:ns2="b079812a-7967-4ed2-9291-1c797a51b449" xmlns:ns3="427b065b-dfa1-44b2-8977-c4f8c74eb7ce" targetNamespace="http://schemas.microsoft.com/office/2006/metadata/properties" ma:root="true" ma:fieldsID="eca7720a5136430c56d504f4a35bfa62" ns2:_="" ns3:_="">
    <xsd:import namespace="b079812a-7967-4ed2-9291-1c797a51b449"/>
    <xsd:import namespace="427b065b-dfa1-44b2-8977-c4f8c74eb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2a-7967-4ed2-9291-1c797a51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8ee2d43-1f87-4f82-a716-8ad3ee2649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Dateetheure" ma:index="21" nillable="true" ma:displayName="Date et heure" ma:format="DateTime"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7b065b-dfa1-44b2-8977-c4f8c74eb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eb0e03f-ee08-4898-bc4c-886ada32954e}" ma:internalName="TaxCatchAll" ma:showField="CatchAllData" ma:web="427b065b-dfa1-44b2-8977-c4f8c74eb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27b065b-dfa1-44b2-8977-c4f8c74eb7ce" xsi:nil="true"/>
    <lcf76f155ced4ddcb4097134ff3c332f xmlns="b079812a-7967-4ed2-9291-1c797a51b449">
      <Terms xmlns="http://schemas.microsoft.com/office/infopath/2007/PartnerControls"/>
    </lcf76f155ced4ddcb4097134ff3c332f>
    <Dateetheure xmlns="b079812a-7967-4ed2-9291-1c797a51b449" xsi:nil="true"/>
  </documentManagement>
</p:properties>
</file>

<file path=customXml/itemProps1.xml><?xml version="1.0" encoding="utf-8"?>
<ds:datastoreItem xmlns:ds="http://schemas.openxmlformats.org/officeDocument/2006/customXml" ds:itemID="{AD0912E6-49A6-4C5D-B3F8-4415D6FA8007}">
  <ds:schemaRefs>
    <ds:schemaRef ds:uri="http://schemas.microsoft.com/sharepoint/v3/contenttype/forms"/>
  </ds:schemaRefs>
</ds:datastoreItem>
</file>

<file path=customXml/itemProps2.xml><?xml version="1.0" encoding="utf-8"?>
<ds:datastoreItem xmlns:ds="http://schemas.openxmlformats.org/officeDocument/2006/customXml" ds:itemID="{F16860B8-FD4F-42C5-9158-D94F5813C846}">
  <ds:schemaRefs>
    <ds:schemaRef ds:uri="http://schemas.openxmlformats.org/officeDocument/2006/bibliography"/>
  </ds:schemaRefs>
</ds:datastoreItem>
</file>

<file path=customXml/itemProps3.xml><?xml version="1.0" encoding="utf-8"?>
<ds:datastoreItem xmlns:ds="http://schemas.openxmlformats.org/officeDocument/2006/customXml" ds:itemID="{F7B7D27E-AC68-4A91-976B-D45F7CB1D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812a-7967-4ed2-9291-1c797a51b449"/>
    <ds:schemaRef ds:uri="427b065b-dfa1-44b2-8977-c4f8c74e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B04A66-3D63-4286-B296-DDABCBCC181E}">
  <ds:schemaRefs>
    <ds:schemaRef ds:uri="http://schemas.microsoft.com/office/2006/metadata/properties"/>
    <ds:schemaRef ds:uri="http://schemas.microsoft.com/office/infopath/2007/PartnerControls"/>
    <ds:schemaRef ds:uri="427b065b-dfa1-44b2-8977-c4f8c74eb7ce"/>
    <ds:schemaRef ds:uri="b079812a-7967-4ed2-9291-1c797a51b44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11355</Words>
  <Characters>64726</Characters>
  <Application>Microsoft Office Word</Application>
  <DocSecurity>0</DocSecurity>
  <Lines>539</Lines>
  <Paragraphs>151</Paragraphs>
  <ScaleCrop>false</ScaleCrop>
  <HeadingPairs>
    <vt:vector size="2" baseType="variant">
      <vt:variant>
        <vt:lpstr>Titre</vt:lpstr>
      </vt:variant>
      <vt:variant>
        <vt:i4>1</vt:i4>
      </vt:variant>
    </vt:vector>
  </HeadingPairs>
  <TitlesOfParts>
    <vt:vector size="1" baseType="lpstr">
      <vt:lpstr>Chapitre 1 : L’impôt sur le revenu 2025</vt:lpstr>
    </vt:vector>
  </TitlesOfParts>
  <Company>CGPC - membre FPSB</Company>
  <LinksUpToDate>false</LinksUpToDate>
  <CharactersWithSpaces>75930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L’impôt sur le revenu 2025</dc:title>
  <dc:subject>L’impôt sur le revenu</dc:subject>
  <dc:creator>Renaud Duval</dc:creator>
  <cp:keywords/>
  <dc:description/>
  <cp:lastModifiedBy>Renaud Duval</cp:lastModifiedBy>
  <cp:revision>138</cp:revision>
  <cp:lastPrinted>2024-04-17T13:50:00Z</cp:lastPrinted>
  <dcterms:created xsi:type="dcterms:W3CDTF">2025-04-21T15:54:00Z</dcterms:created>
  <dcterms:modified xsi:type="dcterms:W3CDTF">2026-03-03T14:07:00Z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0x01010069AF460F70362646BCBF863D62D99DF7</vt:lpwstr>
  </property>
  <property fmtid="{D5CDD505-2E9C-101B-9397-08002B2CF9AE}" pid="3" name="MediaServiceImageTags">
    <vt:lpwstr/>
  </property>
</Properties>
</file>